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BA12" w14:textId="77777777" w:rsidR="006379DA" w:rsidRPr="004B3D68" w:rsidRDefault="00B00358" w:rsidP="006379DA">
      <w:pPr>
        <w:spacing w:before="120" w:after="0" w:line="360" w:lineRule="auto"/>
        <w:ind w:left="5998" w:firstLine="239"/>
        <w:rPr>
          <w:rFonts w:ascii="Times New Roman" w:eastAsia="Calibri" w:hAnsi="Times New Roman" w:cs="Times New Roman"/>
          <w:b/>
          <w:i/>
          <w:sz w:val="24"/>
          <w:szCs w:val="24"/>
          <w:lang w:eastAsia="tr-TR"/>
        </w:rPr>
      </w:pPr>
      <w:r w:rsidRPr="004B3D68">
        <w:rPr>
          <w:rFonts w:ascii="Times New Roman" w:eastAsia="Calibri" w:hAnsi="Times New Roman" w:cs="Times New Roman"/>
          <w:noProof/>
          <w:sz w:val="24"/>
          <w:szCs w:val="24"/>
          <w:lang w:eastAsia="tr-TR"/>
        </w:rPr>
        <mc:AlternateContent>
          <mc:Choice Requires="wpg">
            <w:drawing>
              <wp:anchor distT="0" distB="0" distL="114300" distR="114300" simplePos="0" relativeHeight="251660288" behindDoc="1" locked="0" layoutInCell="1" allowOverlap="1" wp14:anchorId="7272747B" wp14:editId="494B1984">
                <wp:simplePos x="0" y="0"/>
                <wp:positionH relativeFrom="page">
                  <wp:posOffset>0</wp:posOffset>
                </wp:positionH>
                <wp:positionV relativeFrom="page">
                  <wp:posOffset>22225</wp:posOffset>
                </wp:positionV>
                <wp:extent cx="7560945" cy="10690860"/>
                <wp:effectExtent l="0" t="0" r="1905" b="0"/>
                <wp:wrapNone/>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0860"/>
                          <a:chOff x="0" y="5"/>
                          <a:chExt cx="11907" cy="16836"/>
                        </a:xfrm>
                      </wpg:grpSpPr>
                      <wps:wsp>
                        <wps:cNvPr id="41" name="Rectangle 292"/>
                        <wps:cNvSpPr>
                          <a:spLocks noChangeArrowheads="1"/>
                        </wps:cNvSpPr>
                        <wps:spPr bwMode="auto">
                          <a:xfrm>
                            <a:off x="0" y="15670"/>
                            <a:ext cx="11907" cy="117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630"/>
                            <a:ext cx="11907" cy="1211"/>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90"/>
                        <wps:cNvSpPr>
                          <a:spLocks noChangeArrowheads="1"/>
                        </wps:cNvSpPr>
                        <wps:spPr bwMode="auto">
                          <a:xfrm>
                            <a:off x="0" y="15620"/>
                            <a:ext cx="11907"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9"/>
                        <wps:cNvSpPr>
                          <a:spLocks noChangeArrowheads="1"/>
                        </wps:cNvSpPr>
                        <wps:spPr bwMode="auto">
                          <a:xfrm>
                            <a:off x="0" y="55"/>
                            <a:ext cx="11907" cy="135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5"/>
                            <a:ext cx="11907" cy="1351"/>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87"/>
                        <wps:cNvSpPr>
                          <a:spLocks/>
                        </wps:cNvSpPr>
                        <wps:spPr bwMode="auto">
                          <a:xfrm>
                            <a:off x="0" y="5"/>
                            <a:ext cx="11907" cy="1371"/>
                          </a:xfrm>
                          <a:custGeom>
                            <a:avLst/>
                            <a:gdLst>
                              <a:gd name="T0" fmla="*/ 11906 w 11907"/>
                              <a:gd name="T1" fmla="*/ 1356 h 1371"/>
                              <a:gd name="T2" fmla="*/ 0 w 11907"/>
                              <a:gd name="T3" fmla="*/ 1356 h 1371"/>
                              <a:gd name="T4" fmla="*/ 0 w 11907"/>
                              <a:gd name="T5" fmla="*/ 1376 h 1371"/>
                              <a:gd name="T6" fmla="*/ 11906 w 11907"/>
                              <a:gd name="T7" fmla="*/ 1376 h 1371"/>
                              <a:gd name="T8" fmla="*/ 11906 w 11907"/>
                              <a:gd name="T9" fmla="*/ 1356 h 1371"/>
                              <a:gd name="T10" fmla="*/ 11906 w 11907"/>
                              <a:gd name="T11" fmla="*/ 5 h 1371"/>
                              <a:gd name="T12" fmla="*/ 0 w 11907"/>
                              <a:gd name="T13" fmla="*/ 5 h 1371"/>
                              <a:gd name="T14" fmla="*/ 0 w 11907"/>
                              <a:gd name="T15" fmla="*/ 25 h 1371"/>
                              <a:gd name="T16" fmla="*/ 11906 w 11907"/>
                              <a:gd name="T17" fmla="*/ 25 h 1371"/>
                              <a:gd name="T18" fmla="*/ 11906 w 11907"/>
                              <a:gd name="T19" fmla="*/ 5 h 13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907" h="1371">
                                <a:moveTo>
                                  <a:pt x="11906" y="1351"/>
                                </a:moveTo>
                                <a:lnTo>
                                  <a:pt x="0" y="1351"/>
                                </a:lnTo>
                                <a:lnTo>
                                  <a:pt x="0" y="1371"/>
                                </a:lnTo>
                                <a:lnTo>
                                  <a:pt x="11906" y="1371"/>
                                </a:lnTo>
                                <a:lnTo>
                                  <a:pt x="11906" y="1351"/>
                                </a:lnTo>
                                <a:moveTo>
                                  <a:pt x="11906" y="0"/>
                                </a:moveTo>
                                <a:lnTo>
                                  <a:pt x="0" y="0"/>
                                </a:lnTo>
                                <a:lnTo>
                                  <a:pt x="0" y="20"/>
                                </a:lnTo>
                                <a:lnTo>
                                  <a:pt x="11906" y="20"/>
                                </a:lnTo>
                                <a:lnTo>
                                  <a:pt x="1190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1" y="4755"/>
                            <a:ext cx="10080" cy="5835"/>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85"/>
                        <wps:cNvSpPr>
                          <a:spLocks/>
                        </wps:cNvSpPr>
                        <wps:spPr bwMode="auto">
                          <a:xfrm>
                            <a:off x="808" y="1462"/>
                            <a:ext cx="10366" cy="14168"/>
                          </a:xfrm>
                          <a:custGeom>
                            <a:avLst/>
                            <a:gdLst>
                              <a:gd name="T0" fmla="*/ 10223 w 10366"/>
                              <a:gd name="T1" fmla="*/ 15630 h 14168"/>
                              <a:gd name="T2" fmla="*/ 10366 w 10366"/>
                              <a:gd name="T3" fmla="*/ 15630 h 14168"/>
                              <a:gd name="T4" fmla="*/ 10366 w 10366"/>
                              <a:gd name="T5" fmla="*/ 1462 h 14168"/>
                              <a:gd name="T6" fmla="*/ 10223 w 10366"/>
                              <a:gd name="T7" fmla="*/ 1462 h 14168"/>
                              <a:gd name="T8" fmla="*/ 10223 w 10366"/>
                              <a:gd name="T9" fmla="*/ 15630 h 14168"/>
                              <a:gd name="T10" fmla="*/ 0 w 10366"/>
                              <a:gd name="T11" fmla="*/ 15630 h 14168"/>
                              <a:gd name="T12" fmla="*/ 143 w 10366"/>
                              <a:gd name="T13" fmla="*/ 15630 h 14168"/>
                              <a:gd name="T14" fmla="*/ 143 w 10366"/>
                              <a:gd name="T15" fmla="*/ 1462 h 14168"/>
                              <a:gd name="T16" fmla="*/ 0 w 10366"/>
                              <a:gd name="T17" fmla="*/ 1462 h 14168"/>
                              <a:gd name="T18" fmla="*/ 0 w 10366"/>
                              <a:gd name="T19" fmla="*/ 15630 h 14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6" h="14168">
                                <a:moveTo>
                                  <a:pt x="10223" y="14168"/>
                                </a:moveTo>
                                <a:lnTo>
                                  <a:pt x="10366" y="14168"/>
                                </a:lnTo>
                                <a:lnTo>
                                  <a:pt x="10366" y="0"/>
                                </a:lnTo>
                                <a:lnTo>
                                  <a:pt x="10223" y="0"/>
                                </a:lnTo>
                                <a:lnTo>
                                  <a:pt x="10223" y="14168"/>
                                </a:lnTo>
                                <a:close/>
                                <a:moveTo>
                                  <a:pt x="0" y="14168"/>
                                </a:moveTo>
                                <a:lnTo>
                                  <a:pt x="143" y="14168"/>
                                </a:lnTo>
                                <a:lnTo>
                                  <a:pt x="143" y="0"/>
                                </a:lnTo>
                                <a:lnTo>
                                  <a:pt x="0" y="0"/>
                                </a:lnTo>
                                <a:lnTo>
                                  <a:pt x="0" y="14168"/>
                                </a:lnTo>
                                <a:close/>
                              </a:path>
                            </a:pathLst>
                          </a:custGeom>
                          <a:noFill/>
                          <a:ln w="317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88390" id="Grup 40" o:spid="_x0000_s1026" style="position:absolute;margin-left:0;margin-top:1.75pt;width:595.35pt;height:841.8pt;z-index:-251656192;mso-position-horizontal-relative:page;mso-position-vertical-relative:page" coordorigin=",5" coordsize="11907,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">
                <v:rect id="Rectangle 292" o:spid="_x0000_s1027" style="position:absolute;top:15670;width:119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" fillcolor="#233e5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top:15630;width:1190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">
                  <v:imagedata r:id="rId11" o:title=""/>
                </v:shape>
                <v:rect id="Rectangle 290" o:spid="_x0000_s1029" style="position:absolute;top:15620;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j2xAAAANsAAAAPAAAAZHJzL2Rvd25yZXYueG1sRI9Pa8JA&#10;FMTvQr/D8gq96cZaNK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0SmPbEAAAA2wAAAA8A&#10;AAAAAAAAAAAAAAAABwIAAGRycy9kb3ducmV2LnhtbFBLBQYAAAAAAwADALcAAAD4AgAAAAA=&#10;" fillcolor="#4f81bc" stroked="f"/>
                <v:rect id="Rectangle 289" o:spid="_x0000_s1030" style="position:absolute;top:55;width:1190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" fillcolor="#233e5f" stroked="f"/>
                <v:shape id="Picture 288" o:spid="_x0000_s1031" type="#_x0000_t75" style="position:absolute;top:15;width:11907;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">
                  <v:imagedata r:id="rId12" o:title=""/>
                </v:shape>
                <v:shape id="AutoShape 287" o:spid="_x0000_s1032" style="position:absolute;top:5;width:11907;height:1371;visibility:visible;mso-wrap-style:square;v-text-anchor:top" coordsize="1190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" path="m11906,1351l,1351r,20l11906,1371r,-20m11906,l,,,20r11906,l11906,e" fillcolor="#4f81bc" stroked="f">
                  <v:path arrowok="t" o:connecttype="custom" o:connectlocs="11906,1356;0,1356;0,1376;11906,1376;11906,1356;11906,5;0,5;0,25;11906,25;11906,5" o:connectangles="0,0,0,0,0,0,0,0,0,0"/>
                </v:shape>
                <v:shape id="Picture 286" o:spid="_x0000_s1033" type="#_x0000_t75" style="position:absolute;left:951;top:4755;width:10080;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">
                  <v:imagedata r:id="rId13" o:title=""/>
                </v:shape>
                <v:shape id="AutoShape 285" o:spid="_x0000_s1034" style="position:absolute;left:808;top:1462;width:10366;height:14168;visibility:visible;mso-wrap-style:square;v-text-anchor:top" coordsize="10366,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" path="m10223,14168r143,l10366,r-143,l10223,14168xm,14168r143,l143,,,,,14168xe" filled="f" strokecolor="#4f81bc" strokeweight="2.5pt">
                  <v:path arrowok="t" o:connecttype="custom" o:connectlocs="10223,15630;10366,15630;10366,1462;10223,1462;10223,15630;0,15630;143,15630;143,1462;0,1462;0,15630" o:connectangles="0,0,0,0,0,0,0,0,0,0"/>
                </v:shape>
                <w10:wrap anchorx="page" anchory="page"/>
              </v:group>
            </w:pict>
          </mc:Fallback>
        </mc:AlternateContent>
      </w:r>
      <w:r w:rsidRPr="004B3D68">
        <w:rPr>
          <w:rFonts w:ascii="Times New Roman" w:eastAsia="Calibri" w:hAnsi="Times New Roman" w:cs="Times New Roman"/>
          <w:noProof/>
          <w:sz w:val="24"/>
          <w:szCs w:val="24"/>
          <w:lang w:eastAsia="tr-TR"/>
        </w:rPr>
        <w:drawing>
          <wp:anchor distT="0" distB="0" distL="0" distR="0" simplePos="0" relativeHeight="251661312" behindDoc="0" locked="0" layoutInCell="1" allowOverlap="1" wp14:anchorId="070764DF" wp14:editId="41B573E9">
            <wp:simplePos x="0" y="0"/>
            <wp:positionH relativeFrom="page">
              <wp:posOffset>876300</wp:posOffset>
            </wp:positionH>
            <wp:positionV relativeFrom="paragraph">
              <wp:posOffset>176530</wp:posOffset>
            </wp:positionV>
            <wp:extent cx="1771650" cy="1724025"/>
            <wp:effectExtent l="1905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cstate="print"/>
                    <a:srcRect/>
                    <a:stretch>
                      <a:fillRect/>
                    </a:stretch>
                  </pic:blipFill>
                  <pic:spPr bwMode="auto">
                    <a:xfrm>
                      <a:off x="0" y="0"/>
                      <a:ext cx="1771650" cy="1724025"/>
                    </a:xfrm>
                    <a:prstGeom prst="rect">
                      <a:avLst/>
                    </a:prstGeom>
                    <a:noFill/>
                    <a:ln w="9525">
                      <a:noFill/>
                      <a:miter lim="800000"/>
                      <a:headEnd/>
                      <a:tailEnd/>
                    </a:ln>
                  </pic:spPr>
                </pic:pic>
              </a:graphicData>
            </a:graphic>
          </wp:anchor>
        </w:drawing>
      </w:r>
    </w:p>
    <w:p w14:paraId="655FA8D5" w14:textId="77777777" w:rsidR="006379DA" w:rsidRPr="004B3D68" w:rsidRDefault="006379DA" w:rsidP="006379DA">
      <w:pPr>
        <w:spacing w:after="0" w:line="240" w:lineRule="auto"/>
        <w:ind w:left="5999" w:firstLine="238"/>
        <w:jc w:val="center"/>
        <w:rPr>
          <w:rFonts w:ascii="Times New Roman" w:eastAsia="Calibri" w:hAnsi="Times New Roman" w:cs="Times New Roman"/>
          <w:b/>
          <w:i/>
          <w:sz w:val="24"/>
          <w:szCs w:val="24"/>
          <w:lang w:eastAsia="tr-TR"/>
        </w:rPr>
      </w:pPr>
    </w:p>
    <w:p w14:paraId="6A9E9475" w14:textId="48E3C73F" w:rsidR="006379DA" w:rsidRPr="00E355F3"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E355F3">
        <w:rPr>
          <w:rFonts w:ascii="Times New Roman" w:eastAsia="Calibri" w:hAnsi="Times New Roman" w:cs="Times New Roman"/>
          <w:b/>
          <w:i/>
          <w:sz w:val="24"/>
          <w:szCs w:val="24"/>
          <w:lang w:eastAsia="tr-TR"/>
        </w:rPr>
        <w:t>T.C.</w:t>
      </w:r>
    </w:p>
    <w:p w14:paraId="33D873DC" w14:textId="77777777" w:rsidR="006379DA" w:rsidRPr="00E355F3" w:rsidRDefault="00B00358" w:rsidP="006379DA">
      <w:pPr>
        <w:spacing w:after="0" w:line="240" w:lineRule="auto"/>
        <w:ind w:left="5999" w:firstLine="238"/>
        <w:jc w:val="center"/>
        <w:rPr>
          <w:rFonts w:ascii="Times New Roman" w:eastAsia="Calibri" w:hAnsi="Times New Roman" w:cs="Times New Roman"/>
          <w:b/>
          <w:i/>
          <w:w w:val="95"/>
          <w:sz w:val="24"/>
          <w:szCs w:val="24"/>
          <w:lang w:eastAsia="tr-TR"/>
        </w:rPr>
      </w:pPr>
      <w:r w:rsidRPr="00E355F3">
        <w:rPr>
          <w:rFonts w:ascii="Times New Roman" w:eastAsia="Calibri" w:hAnsi="Times New Roman" w:cs="Times New Roman"/>
          <w:b/>
          <w:i/>
          <w:w w:val="95"/>
          <w:sz w:val="24"/>
          <w:szCs w:val="24"/>
          <w:lang w:eastAsia="tr-TR"/>
        </w:rPr>
        <w:t>AĞRI İBRAHİM ÇEÇEN</w:t>
      </w:r>
    </w:p>
    <w:p w14:paraId="21E27538" w14:textId="0D348B80" w:rsidR="00B00358" w:rsidRPr="00E355F3"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E355F3">
        <w:rPr>
          <w:rFonts w:ascii="Times New Roman" w:eastAsia="Calibri" w:hAnsi="Times New Roman" w:cs="Times New Roman"/>
          <w:b/>
          <w:i/>
          <w:sz w:val="24"/>
          <w:szCs w:val="24"/>
          <w:lang w:eastAsia="tr-TR"/>
        </w:rPr>
        <w:t>ÜNİVERSİTESİ</w:t>
      </w:r>
    </w:p>
    <w:p w14:paraId="07B7B9B7"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2E5C6930"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r w:rsidRPr="004B3D68">
        <w:rPr>
          <w:rFonts w:ascii="Times New Roman" w:eastAsia="Calibri" w:hAnsi="Times New Roman" w:cs="Times New Roman"/>
          <w:noProof/>
          <w:sz w:val="24"/>
          <w:szCs w:val="24"/>
          <w:lang w:eastAsia="tr-TR"/>
        </w:rPr>
        <mc:AlternateContent>
          <mc:Choice Requires="wps">
            <w:drawing>
              <wp:anchor distT="4294967295" distB="4294967295" distL="0" distR="0" simplePos="0" relativeHeight="251662336" behindDoc="1" locked="0" layoutInCell="1" allowOverlap="1" wp14:anchorId="692C949F" wp14:editId="6E4E95F0">
                <wp:simplePos x="0" y="0"/>
                <wp:positionH relativeFrom="page">
                  <wp:posOffset>2701290</wp:posOffset>
                </wp:positionH>
                <wp:positionV relativeFrom="paragraph">
                  <wp:posOffset>17144</wp:posOffset>
                </wp:positionV>
                <wp:extent cx="3978275" cy="0"/>
                <wp:effectExtent l="0" t="0" r="22225" b="19050"/>
                <wp:wrapTopAndBottom/>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77B5A" id="Düz Bağlayıcı 39"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12.7pt,1.35pt" to="525.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" strokecolor="#4f81bc" strokeweight=".96pt">
                <w10:wrap type="topAndBottom" anchorx="page"/>
              </v:line>
            </w:pict>
          </mc:Fallback>
        </mc:AlternateContent>
      </w:r>
    </w:p>
    <w:p w14:paraId="2A3C29C2"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11AD0B7"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5CC5E321"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2EA76359"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69B188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70A0DD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7C321B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3F247EB"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0BDF0AA"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71C691FB"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9DB3D6C"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48B9FB64" w14:textId="77777777" w:rsidR="00E355F3" w:rsidRDefault="00E355F3" w:rsidP="00E355F3">
      <w:pPr>
        <w:tabs>
          <w:tab w:val="left" w:pos="3075"/>
        </w:tabs>
        <w:spacing w:before="120" w:after="0" w:line="360" w:lineRule="auto"/>
        <w:jc w:val="center"/>
        <w:rPr>
          <w:rFonts w:ascii="Times New Roman" w:eastAsia="Calibri" w:hAnsi="Times New Roman" w:cs="Times New Roman"/>
          <w:b/>
          <w:sz w:val="40"/>
          <w:szCs w:val="40"/>
          <w:lang w:eastAsia="tr-TR"/>
        </w:rPr>
      </w:pPr>
    </w:p>
    <w:p w14:paraId="65BEB618" w14:textId="2DDE6AF5" w:rsidR="00B00358" w:rsidRPr="00E355F3" w:rsidRDefault="00B00358"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E355F3">
        <w:rPr>
          <w:rFonts w:ascii="Times New Roman" w:eastAsia="Calibri" w:hAnsi="Times New Roman" w:cs="Times New Roman"/>
          <w:b/>
          <w:sz w:val="40"/>
          <w:szCs w:val="40"/>
          <w:lang w:eastAsia="tr-TR"/>
        </w:rPr>
        <w:t>Kurum İç Değerlendirme Raporu</w:t>
      </w:r>
    </w:p>
    <w:p w14:paraId="08F505CC" w14:textId="552BA950" w:rsidR="00E355F3" w:rsidRPr="00E355F3" w:rsidRDefault="00E355F3"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E355F3">
        <w:rPr>
          <w:rFonts w:ascii="Times New Roman" w:eastAsia="Calibri" w:hAnsi="Times New Roman" w:cs="Times New Roman"/>
          <w:b/>
          <w:sz w:val="40"/>
          <w:szCs w:val="40"/>
          <w:lang w:eastAsia="tr-TR"/>
        </w:rPr>
        <w:t>(2020 Yılı)</w:t>
      </w:r>
    </w:p>
    <w:p w14:paraId="605C9D72" w14:textId="77777777" w:rsidR="00B00358" w:rsidRPr="004B3D68" w:rsidRDefault="00B00358" w:rsidP="00565932">
      <w:pPr>
        <w:spacing w:before="120" w:after="0" w:line="360" w:lineRule="auto"/>
        <w:jc w:val="right"/>
        <w:rPr>
          <w:rFonts w:ascii="Times New Roman" w:eastAsia="Calibri" w:hAnsi="Times New Roman" w:cs="Times New Roman"/>
          <w:i/>
          <w:sz w:val="24"/>
          <w:szCs w:val="24"/>
          <w:lang w:eastAsia="tr-TR"/>
        </w:rPr>
      </w:pPr>
      <w:r w:rsidRPr="004B3D68">
        <w:rPr>
          <w:rFonts w:ascii="Times New Roman" w:eastAsia="Calibri" w:hAnsi="Times New Roman" w:cs="Times New Roman"/>
          <w:i/>
          <w:noProof/>
          <w:sz w:val="24"/>
          <w:szCs w:val="24"/>
          <w:lang w:eastAsia="tr-TR"/>
        </w:rPr>
        <mc:AlternateContent>
          <mc:Choice Requires="wps">
            <w:drawing>
              <wp:anchor distT="4294967295" distB="4294967295" distL="0" distR="0" simplePos="0" relativeHeight="251663360" behindDoc="1" locked="0" layoutInCell="1" allowOverlap="1" wp14:anchorId="57DB13E5" wp14:editId="0A970DD7">
                <wp:simplePos x="0" y="0"/>
                <wp:positionH relativeFrom="page">
                  <wp:posOffset>882650</wp:posOffset>
                </wp:positionH>
                <wp:positionV relativeFrom="paragraph">
                  <wp:posOffset>113029</wp:posOffset>
                </wp:positionV>
                <wp:extent cx="5798185" cy="0"/>
                <wp:effectExtent l="0" t="0" r="31115" b="19050"/>
                <wp:wrapTopAndBottom/>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501EA" id="Düz Bağlayıcı 38"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8.9pt" to="52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" strokecolor="#4f81bc" strokeweight=".96pt">
                <w10:wrap type="topAndBottom" anchorx="page"/>
              </v:line>
            </w:pict>
          </mc:Fallback>
        </mc:AlternateContent>
      </w:r>
      <w:r w:rsidRPr="004B3D68">
        <w:rPr>
          <w:rFonts w:ascii="Times New Roman" w:eastAsia="Calibri" w:hAnsi="Times New Roman" w:cs="Times New Roman"/>
          <w:i/>
          <w:sz w:val="24"/>
          <w:szCs w:val="24"/>
          <w:lang w:eastAsia="tr-TR"/>
        </w:rPr>
        <w:t>“Doğudan Yükselen Işık”</w:t>
      </w:r>
    </w:p>
    <w:p w14:paraId="5C10F960" w14:textId="77777777" w:rsidR="00B00358" w:rsidRPr="004B3D68" w:rsidRDefault="00B00358" w:rsidP="00926D59">
      <w:pPr>
        <w:spacing w:before="120" w:after="0" w:line="360" w:lineRule="auto"/>
        <w:ind w:firstLine="709"/>
        <w:rPr>
          <w:rFonts w:ascii="Times New Roman" w:eastAsia="Calibri" w:hAnsi="Times New Roman" w:cs="Times New Roman"/>
          <w:i/>
          <w:sz w:val="24"/>
          <w:szCs w:val="24"/>
          <w:lang w:eastAsia="tr-TR"/>
        </w:rPr>
      </w:pPr>
    </w:p>
    <w:p w14:paraId="421DC14D"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A8D70C8" w14:textId="77777777" w:rsidR="00B00358" w:rsidRPr="004B3D68" w:rsidRDefault="00B00358" w:rsidP="00565932">
      <w:pPr>
        <w:spacing w:before="120" w:after="0" w:line="360" w:lineRule="auto"/>
        <w:jc w:val="center"/>
        <w:rPr>
          <w:rFonts w:ascii="Times New Roman" w:eastAsia="Calibri" w:hAnsi="Times New Roman" w:cs="Times New Roman"/>
          <w:b/>
          <w:sz w:val="24"/>
          <w:szCs w:val="24"/>
          <w:lang w:eastAsia="tr-TR"/>
        </w:rPr>
      </w:pPr>
      <w:r w:rsidRPr="004B3D68">
        <w:rPr>
          <w:rFonts w:ascii="Times New Roman" w:eastAsia="Calibri" w:hAnsi="Times New Roman" w:cs="Times New Roman"/>
          <w:b/>
          <w:sz w:val="24"/>
          <w:szCs w:val="24"/>
          <w:lang w:eastAsia="tr-TR"/>
        </w:rPr>
        <w:t>Kalite Koordinatörlüğü</w:t>
      </w:r>
    </w:p>
    <w:p w14:paraId="135BBB96" w14:textId="1F1336DF" w:rsidR="00B00358" w:rsidRPr="004B3D68" w:rsidRDefault="00B00358" w:rsidP="00565932">
      <w:pPr>
        <w:spacing w:before="120" w:after="0" w:line="360" w:lineRule="auto"/>
        <w:jc w:val="center"/>
        <w:rPr>
          <w:rFonts w:ascii="Times New Roman" w:eastAsia="Calibri" w:hAnsi="Times New Roman" w:cs="Times New Roman"/>
          <w:b/>
          <w:sz w:val="24"/>
          <w:szCs w:val="24"/>
          <w:lang w:eastAsia="tr-TR"/>
        </w:rPr>
      </w:pPr>
      <w:r w:rsidRPr="004B3D68">
        <w:rPr>
          <w:rFonts w:ascii="Times New Roman" w:eastAsia="Calibri" w:hAnsi="Times New Roman" w:cs="Times New Roman"/>
          <w:b/>
          <w:sz w:val="24"/>
          <w:szCs w:val="24"/>
          <w:lang w:eastAsia="tr-TR"/>
        </w:rPr>
        <w:t>AĞRI</w:t>
      </w:r>
    </w:p>
    <w:p w14:paraId="41383459" w14:textId="77777777" w:rsidR="00B00358" w:rsidRPr="004B3D68" w:rsidRDefault="00B00358" w:rsidP="00926D59">
      <w:pPr>
        <w:spacing w:before="120" w:after="0" w:line="360" w:lineRule="auto"/>
        <w:ind w:firstLine="709"/>
        <w:jc w:val="center"/>
        <w:rPr>
          <w:rFonts w:ascii="Times New Roman" w:eastAsia="Calibri" w:hAnsi="Times New Roman" w:cs="Times New Roman"/>
          <w:b/>
          <w:sz w:val="24"/>
          <w:szCs w:val="24"/>
          <w:lang w:eastAsia="tr-TR"/>
        </w:rPr>
        <w:sectPr w:rsidR="00B00358" w:rsidRPr="004B3D68" w:rsidSect="00B00358">
          <w:footerReference w:type="default" r:id="rId15"/>
          <w:footerReference w:type="first" r:id="rId16"/>
          <w:pgSz w:w="11906" w:h="16838"/>
          <w:pgMar w:top="1417" w:right="1417" w:bottom="0" w:left="1417" w:header="708" w:footer="708" w:gutter="0"/>
          <w:cols w:space="708"/>
          <w:docGrid w:linePitch="360"/>
        </w:sectPr>
      </w:pPr>
    </w:p>
    <w:p w14:paraId="243CFF6B" w14:textId="0D272915" w:rsidR="00B0035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lastRenderedPageBreak/>
        <w:t>KURUM İÇ DEĞERLENDİRME RAPORU</w:t>
      </w:r>
    </w:p>
    <w:p w14:paraId="325FBD82" w14:textId="50E566DC" w:rsidR="00E355F3" w:rsidRPr="004B3D68" w:rsidRDefault="00E355F3"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Pr>
          <w:rFonts w:ascii="Times New Roman" w:eastAsia="Times New Roman" w:hAnsi="Times New Roman" w:cs="Times New Roman"/>
          <w:b/>
          <w:noProof/>
          <w:sz w:val="24"/>
          <w:szCs w:val="24"/>
          <w:lang w:eastAsia="tr-TR"/>
        </w:rPr>
        <w:t>(2020 YILI)</w:t>
      </w:r>
    </w:p>
    <w:p w14:paraId="531F717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78514BB4"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61D2384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8C6717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327BC656"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174B1C0"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0E331A1"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0940CF4A" w14:textId="77777777" w:rsidR="00B00358" w:rsidRPr="004B3D68" w:rsidRDefault="00B00358"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165CF8A4"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AĞRI İBRAHİM ÇEÇEN ÜNİVERSİTESİ</w:t>
      </w:r>
    </w:p>
    <w:p w14:paraId="07BB6C3F"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BB570AD" w14:textId="77777777" w:rsidR="00466CC9"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 xml:space="preserve">Erzurum Yolu 4. Km </w:t>
      </w:r>
    </w:p>
    <w:p w14:paraId="3C3456FF" w14:textId="1A0A6445"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Ağrı İbrahim Çeçen Üniversitesi Rektörlük 0410</w:t>
      </w:r>
    </w:p>
    <w:p w14:paraId="3EFA51A0"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Merkez, Ağrı – Türkiye</w:t>
      </w:r>
    </w:p>
    <w:p w14:paraId="241A2A90"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ADF9C13"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F733C81"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2E4CBCC"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2E6B2E06"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60D158A5"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A42A22F"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4954C2A9"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3BCA236"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6A7E323"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71C1704E"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4E44B3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r w:rsidRPr="004B3D68">
        <w:rPr>
          <w:rFonts w:ascii="Times New Roman" w:eastAsia="Times New Roman" w:hAnsi="Times New Roman" w:cs="Times New Roman"/>
          <w:noProof/>
          <w:sz w:val="24"/>
          <w:szCs w:val="24"/>
          <w:lang w:eastAsia="tr-TR"/>
        </w:rPr>
        <w:lastRenderedPageBreak/>
        <w:drawing>
          <wp:inline distT="0" distB="0" distL="0" distR="0" wp14:anchorId="5FFA95D2" wp14:editId="2B527348">
            <wp:extent cx="5727700" cy="4798371"/>
            <wp:effectExtent l="19050" t="0" r="6350" b="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cstate="print"/>
                    <a:srcRect/>
                    <a:stretch>
                      <a:fillRect/>
                    </a:stretch>
                  </pic:blipFill>
                  <pic:spPr bwMode="auto">
                    <a:xfrm>
                      <a:off x="0" y="0"/>
                      <a:ext cx="5727700" cy="4798371"/>
                    </a:xfrm>
                    <a:prstGeom prst="rect">
                      <a:avLst/>
                    </a:prstGeom>
                    <a:noFill/>
                    <a:ln w="9525">
                      <a:noFill/>
                      <a:miter lim="800000"/>
                      <a:headEnd/>
                      <a:tailEnd/>
                    </a:ln>
                  </pic:spPr>
                </pic:pic>
              </a:graphicData>
            </a:graphic>
          </wp:inline>
        </w:drawing>
      </w:r>
    </w:p>
    <w:p w14:paraId="1526C5DE"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0B81884E"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3F9AD4D2" w14:textId="77777777" w:rsidR="000C0686" w:rsidRPr="004B3D68" w:rsidRDefault="00B00358" w:rsidP="000C0686">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4B3D68">
        <w:rPr>
          <w:rFonts w:ascii="Times New Roman" w:eastAsia="Times New Roman" w:hAnsi="Times New Roman" w:cs="Times New Roman"/>
          <w:sz w:val="24"/>
          <w:szCs w:val="24"/>
          <w:lang w:eastAsia="tr-TR" w:bidi="tr-TR"/>
        </w:rPr>
        <w:t xml:space="preserve">   </w:t>
      </w:r>
    </w:p>
    <w:p w14:paraId="5C5687A8" w14:textId="00B87631" w:rsidR="00B00358" w:rsidRPr="004B3D68" w:rsidRDefault="00B00358" w:rsidP="000C0686">
      <w:pPr>
        <w:widowControl w:val="0"/>
        <w:autoSpaceDE w:val="0"/>
        <w:autoSpaceDN w:val="0"/>
        <w:spacing w:before="120" w:after="0" w:line="360" w:lineRule="auto"/>
        <w:jc w:val="center"/>
        <w:rPr>
          <w:rFonts w:ascii="Times New Roman" w:eastAsia="Times New Roman" w:hAnsi="Times New Roman" w:cs="Times New Roman"/>
          <w:sz w:val="24"/>
          <w:szCs w:val="24"/>
          <w:lang w:eastAsia="tr-TR" w:bidi="tr-TR"/>
        </w:rPr>
      </w:pPr>
      <w:r w:rsidRPr="004B3D68">
        <w:rPr>
          <w:rFonts w:ascii="Times New Roman" w:eastAsia="Times New Roman" w:hAnsi="Times New Roman" w:cs="Times New Roman"/>
          <w:i/>
          <w:sz w:val="24"/>
          <w:szCs w:val="24"/>
          <w:lang w:eastAsia="tr-TR" w:bidi="tr-TR"/>
        </w:rPr>
        <w:t>“Eğitimdir ki, bir milleti ya özgür, bağımsız, şanlı, yüksek bir topluluk halinde yaşatır; ya da esaret ve sefalete terk eder.”</w:t>
      </w:r>
    </w:p>
    <w:p w14:paraId="7E9F2AAB" w14:textId="77777777" w:rsidR="00B00358" w:rsidRPr="004B3D68" w:rsidRDefault="00B00358" w:rsidP="00926D59">
      <w:pPr>
        <w:widowControl w:val="0"/>
        <w:autoSpaceDE w:val="0"/>
        <w:autoSpaceDN w:val="0"/>
        <w:spacing w:before="120" w:after="0" w:line="360" w:lineRule="auto"/>
        <w:ind w:firstLine="709"/>
        <w:jc w:val="right"/>
        <w:rPr>
          <w:rFonts w:ascii="Times New Roman" w:eastAsia="Times New Roman" w:hAnsi="Times New Roman" w:cs="Times New Roman"/>
          <w:i/>
          <w:sz w:val="24"/>
          <w:szCs w:val="24"/>
          <w:lang w:eastAsia="tr-TR" w:bidi="tr-TR"/>
        </w:rPr>
      </w:pPr>
    </w:p>
    <w:p w14:paraId="0F322DFA" w14:textId="615495AF" w:rsidR="006F01F1" w:rsidRPr="004B3D68" w:rsidRDefault="00B00358" w:rsidP="00926D59">
      <w:pPr>
        <w:tabs>
          <w:tab w:val="right" w:leader="dot" w:pos="9852"/>
        </w:tabs>
        <w:spacing w:before="120" w:after="0" w:line="360" w:lineRule="auto"/>
        <w:ind w:firstLine="709"/>
        <w:jc w:val="center"/>
        <w:rPr>
          <w:rFonts w:ascii="Times New Roman" w:eastAsia="Century Gothic" w:hAnsi="Times New Roman" w:cs="Times New Roman"/>
          <w:b/>
          <w:bCs/>
          <w:sz w:val="24"/>
          <w:szCs w:val="24"/>
          <w:lang w:eastAsia="tr-TR"/>
        </w:rPr>
      </w:pPr>
      <w:r w:rsidRPr="004B3D68">
        <w:rPr>
          <w:rFonts w:ascii="Times New Roman" w:eastAsia="Calibri" w:hAnsi="Times New Roman" w:cs="Times New Roman"/>
          <w:noProof/>
          <w:sz w:val="24"/>
          <w:szCs w:val="24"/>
          <w:lang w:eastAsia="tr-TR"/>
        </w:rPr>
        <w:drawing>
          <wp:anchor distT="0" distB="0" distL="0" distR="0" simplePos="0" relativeHeight="251664384" behindDoc="1" locked="0" layoutInCell="1" allowOverlap="1" wp14:anchorId="151D4A68" wp14:editId="1FBC2291">
            <wp:simplePos x="0" y="0"/>
            <wp:positionH relativeFrom="page">
              <wp:posOffset>4203065</wp:posOffset>
            </wp:positionH>
            <wp:positionV relativeFrom="paragraph">
              <wp:posOffset>163195</wp:posOffset>
            </wp:positionV>
            <wp:extent cx="2419985" cy="650240"/>
            <wp:effectExtent l="1905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cstate="print"/>
                    <a:srcRect/>
                    <a:stretch>
                      <a:fillRect/>
                    </a:stretch>
                  </pic:blipFill>
                  <pic:spPr bwMode="auto">
                    <a:xfrm>
                      <a:off x="0" y="0"/>
                      <a:ext cx="2419985" cy="650240"/>
                    </a:xfrm>
                    <a:prstGeom prst="rect">
                      <a:avLst/>
                    </a:prstGeom>
                    <a:noFill/>
                    <a:ln w="9525">
                      <a:noFill/>
                      <a:miter lim="800000"/>
                      <a:headEnd/>
                      <a:tailEnd/>
                    </a:ln>
                  </pic:spPr>
                </pic:pic>
              </a:graphicData>
            </a:graphic>
          </wp:anchor>
        </w:drawing>
      </w:r>
    </w:p>
    <w:p w14:paraId="48A4AEE0" w14:textId="2FB38CC6" w:rsidR="00B00358" w:rsidRPr="004B3D68" w:rsidRDefault="00B00358" w:rsidP="006F01F1">
      <w:pPr>
        <w:widowControl w:val="0"/>
        <w:autoSpaceDE w:val="0"/>
        <w:autoSpaceDN w:val="0"/>
        <w:spacing w:before="120" w:after="0" w:line="360" w:lineRule="auto"/>
        <w:ind w:firstLine="709"/>
        <w:rPr>
          <w:rFonts w:ascii="Times New Roman" w:eastAsia="Century Gothic" w:hAnsi="Times New Roman" w:cs="Times New Roman"/>
          <w:b/>
          <w:bCs/>
          <w:sz w:val="24"/>
          <w:szCs w:val="24"/>
          <w:lang w:eastAsia="tr-TR"/>
        </w:rPr>
      </w:pPr>
    </w:p>
    <w:p w14:paraId="162C5662" w14:textId="4B930E8D" w:rsidR="006F01F1" w:rsidRPr="004B3D68" w:rsidRDefault="006F01F1">
      <w:pP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br w:type="page"/>
      </w:r>
    </w:p>
    <w:p w14:paraId="63A21A80" w14:textId="047BD174" w:rsidR="006F01F1" w:rsidRPr="004B3D68" w:rsidRDefault="006F01F1" w:rsidP="00565932">
      <w:pPr>
        <w:widowControl w:val="0"/>
        <w:autoSpaceDE w:val="0"/>
        <w:autoSpaceDN w:val="0"/>
        <w:spacing w:before="120" w:after="0" w:line="360" w:lineRule="auto"/>
        <w:jc w:val="cente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lastRenderedPageBreak/>
        <w:t>İÇİNDEKİLER</w:t>
      </w:r>
    </w:p>
    <w:sdt>
      <w:sdtPr>
        <w:rPr>
          <w:rFonts w:ascii="Times New Roman" w:eastAsiaTheme="minorHAnsi" w:hAnsi="Times New Roman" w:cs="Times New Roman"/>
          <w:b w:val="0"/>
          <w:bCs w:val="0"/>
          <w:color w:val="auto"/>
          <w:sz w:val="22"/>
          <w:szCs w:val="22"/>
          <w:lang w:eastAsia="en-US"/>
        </w:rPr>
        <w:id w:val="1796178453"/>
        <w:docPartObj>
          <w:docPartGallery w:val="Table of Contents"/>
          <w:docPartUnique/>
        </w:docPartObj>
      </w:sdtPr>
      <w:sdtEndPr/>
      <w:sdtContent>
        <w:p w14:paraId="24D37A17" w14:textId="2EBD0D9D" w:rsidR="00F6148B" w:rsidRPr="004B3D68" w:rsidRDefault="00F6148B">
          <w:pPr>
            <w:pStyle w:val="TBal"/>
            <w:rPr>
              <w:rFonts w:ascii="Times New Roman" w:hAnsi="Times New Roman" w:cs="Times New Roman"/>
            </w:rPr>
          </w:pPr>
        </w:p>
        <w:p w14:paraId="33BCA3EC" w14:textId="27CF504E" w:rsidR="00366BCA" w:rsidRPr="004B3D68" w:rsidRDefault="00F6148B">
          <w:pPr>
            <w:pStyle w:val="T1"/>
            <w:tabs>
              <w:tab w:val="right" w:leader="dot" w:pos="9062"/>
            </w:tabs>
            <w:rPr>
              <w:rFonts w:ascii="Times New Roman" w:eastAsiaTheme="minorEastAsia" w:hAnsi="Times New Roman" w:cs="Times New Roman"/>
              <w:noProof/>
              <w:lang w:eastAsia="tr-TR"/>
            </w:rPr>
          </w:pPr>
          <w:r w:rsidRPr="004B3D68">
            <w:rPr>
              <w:rFonts w:ascii="Times New Roman" w:hAnsi="Times New Roman" w:cs="Times New Roman"/>
            </w:rPr>
            <w:fldChar w:fldCharType="begin"/>
          </w:r>
          <w:r w:rsidRPr="004B3D68">
            <w:rPr>
              <w:rFonts w:ascii="Times New Roman" w:hAnsi="Times New Roman" w:cs="Times New Roman"/>
            </w:rPr>
            <w:instrText xml:space="preserve"> TOC \o "1-3" \h \z \u </w:instrText>
          </w:r>
          <w:r w:rsidRPr="004B3D68">
            <w:rPr>
              <w:rFonts w:ascii="Times New Roman" w:hAnsi="Times New Roman" w:cs="Times New Roman"/>
            </w:rPr>
            <w:fldChar w:fldCharType="separate"/>
          </w:r>
          <w:hyperlink w:anchor="_Toc68987893" w:history="1">
            <w:r w:rsidR="00366BCA" w:rsidRPr="004B3D68">
              <w:rPr>
                <w:rStyle w:val="Kpr"/>
                <w:rFonts w:ascii="Times New Roman" w:eastAsia="Calibri" w:hAnsi="Times New Roman" w:cs="Times New Roman"/>
                <w:b/>
                <w:noProof/>
                <w:lang w:eastAsia="tr-TR"/>
              </w:rPr>
              <w:t>ÜST YÖNETİCİ SUNUŞU</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w:t>
            </w:r>
            <w:r w:rsidR="00366BCA" w:rsidRPr="004B3D68">
              <w:rPr>
                <w:rFonts w:ascii="Times New Roman" w:hAnsi="Times New Roman" w:cs="Times New Roman"/>
                <w:noProof/>
                <w:webHidden/>
              </w:rPr>
              <w:fldChar w:fldCharType="end"/>
            </w:r>
          </w:hyperlink>
        </w:p>
        <w:p w14:paraId="66E968CD" w14:textId="4E823D19" w:rsidR="00366BCA" w:rsidRPr="004B3D68" w:rsidRDefault="005975C1">
          <w:pPr>
            <w:pStyle w:val="T1"/>
            <w:tabs>
              <w:tab w:val="right" w:leader="dot" w:pos="9062"/>
            </w:tabs>
            <w:rPr>
              <w:rFonts w:ascii="Times New Roman" w:eastAsiaTheme="minorEastAsia" w:hAnsi="Times New Roman" w:cs="Times New Roman"/>
              <w:noProof/>
              <w:lang w:eastAsia="tr-TR"/>
            </w:rPr>
          </w:pPr>
          <w:hyperlink w:anchor="_Toc68987894" w:history="1">
            <w:r w:rsidR="00366BCA" w:rsidRPr="004B3D68">
              <w:rPr>
                <w:rStyle w:val="Kpr"/>
                <w:rFonts w:ascii="Times New Roman" w:eastAsia="Times New Roman" w:hAnsi="Times New Roman" w:cs="Times New Roman"/>
                <w:b/>
                <w:noProof/>
                <w:lang w:eastAsia="tr-TR"/>
              </w:rPr>
              <w:t>KURUM HAKKINDA BİLGİLER</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23667909" w14:textId="7CC7FF91"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895" w:history="1">
            <w:r w:rsidR="00366BCA" w:rsidRPr="004B3D68">
              <w:rPr>
                <w:rStyle w:val="Kpr"/>
                <w:rFonts w:ascii="Times New Roman" w:hAnsi="Times New Roman" w:cs="Times New Roman"/>
                <w:noProof/>
              </w:rPr>
              <w:t>1. İletişim Bilgileri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2D3E0BB6" w14:textId="39D15844"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896" w:history="1">
            <w:r w:rsidR="00366BCA" w:rsidRPr="004B3D68">
              <w:rPr>
                <w:rStyle w:val="Kpr"/>
                <w:rFonts w:ascii="Times New Roman" w:hAnsi="Times New Roman" w:cs="Times New Roman"/>
                <w:noProof/>
              </w:rPr>
              <w:t>2. Tarihsel Gelişimi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40541CDC" w14:textId="03E8AF21"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897" w:history="1">
            <w:r w:rsidR="00366BCA" w:rsidRPr="004B3D68">
              <w:rPr>
                <w:rStyle w:val="Kpr"/>
                <w:rFonts w:ascii="Times New Roman" w:hAnsi="Times New Roman" w:cs="Times New Roman"/>
                <w:noProof/>
              </w:rPr>
              <w:t>3. Ağrı İbrahim Çeçen Üniversitesi (AİÇÜ) Misyonu, Vizyonu, Değerleri ve Hedefleri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12</w:t>
            </w:r>
            <w:r w:rsidR="00366BCA" w:rsidRPr="004B3D68">
              <w:rPr>
                <w:rFonts w:ascii="Times New Roman" w:hAnsi="Times New Roman" w:cs="Times New Roman"/>
                <w:noProof/>
                <w:webHidden/>
              </w:rPr>
              <w:fldChar w:fldCharType="end"/>
            </w:r>
          </w:hyperlink>
        </w:p>
        <w:p w14:paraId="75E3F24B" w14:textId="45478A2C" w:rsidR="00366BCA" w:rsidRPr="004B3D68" w:rsidRDefault="005975C1">
          <w:pPr>
            <w:pStyle w:val="T1"/>
            <w:tabs>
              <w:tab w:val="right" w:leader="dot" w:pos="9062"/>
            </w:tabs>
            <w:rPr>
              <w:rFonts w:ascii="Times New Roman" w:eastAsiaTheme="minorEastAsia" w:hAnsi="Times New Roman" w:cs="Times New Roman"/>
              <w:noProof/>
              <w:lang w:eastAsia="tr-TR"/>
            </w:rPr>
          </w:pPr>
          <w:hyperlink w:anchor="_Toc68987898" w:history="1">
            <w:r w:rsidR="00366BCA" w:rsidRPr="004B3D68">
              <w:rPr>
                <w:rStyle w:val="Kpr"/>
                <w:rFonts w:ascii="Times New Roman" w:eastAsia="Times New Roman" w:hAnsi="Times New Roman" w:cs="Times New Roman"/>
                <w:b/>
                <w:noProof/>
                <w:lang w:eastAsia="tr-TR"/>
              </w:rPr>
              <w:t>A-KALİTE GÜVENCESİ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17</w:t>
            </w:r>
            <w:r w:rsidR="00366BCA" w:rsidRPr="004B3D68">
              <w:rPr>
                <w:rFonts w:ascii="Times New Roman" w:hAnsi="Times New Roman" w:cs="Times New Roman"/>
                <w:noProof/>
                <w:webHidden/>
              </w:rPr>
              <w:fldChar w:fldCharType="end"/>
            </w:r>
          </w:hyperlink>
        </w:p>
        <w:p w14:paraId="44D3274C" w14:textId="2FD209C4"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899" w:history="1">
            <w:r w:rsidR="00366BCA" w:rsidRPr="004B3D68">
              <w:rPr>
                <w:rStyle w:val="Kpr"/>
                <w:rFonts w:ascii="Times New Roman" w:hAnsi="Times New Roman" w:cs="Times New Roman"/>
                <w:noProof/>
              </w:rPr>
              <w:t>A.1. Misyon ve Stratejik Amaçlar</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17</w:t>
            </w:r>
            <w:r w:rsidR="00366BCA" w:rsidRPr="004B3D68">
              <w:rPr>
                <w:rFonts w:ascii="Times New Roman" w:hAnsi="Times New Roman" w:cs="Times New Roman"/>
                <w:noProof/>
                <w:webHidden/>
              </w:rPr>
              <w:fldChar w:fldCharType="end"/>
            </w:r>
          </w:hyperlink>
        </w:p>
        <w:p w14:paraId="739778C8" w14:textId="46F733B1"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0" w:history="1">
            <w:r w:rsidR="00366BCA" w:rsidRPr="004B3D68">
              <w:rPr>
                <w:rStyle w:val="Kpr"/>
                <w:rFonts w:ascii="Times New Roman" w:hAnsi="Times New Roman" w:cs="Times New Roman"/>
                <w:noProof/>
                <w:bdr w:val="none" w:sz="0" w:space="0" w:color="auto" w:frame="1"/>
              </w:rPr>
              <w:t>A.2. İç Kalite Güvencesi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22</w:t>
            </w:r>
            <w:r w:rsidR="00366BCA" w:rsidRPr="004B3D68">
              <w:rPr>
                <w:rFonts w:ascii="Times New Roman" w:hAnsi="Times New Roman" w:cs="Times New Roman"/>
                <w:noProof/>
                <w:webHidden/>
              </w:rPr>
              <w:fldChar w:fldCharType="end"/>
            </w:r>
          </w:hyperlink>
        </w:p>
        <w:p w14:paraId="15017942" w14:textId="187AFEAB"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1" w:history="1">
            <w:r w:rsidR="00366BCA" w:rsidRPr="004B3D68">
              <w:rPr>
                <w:rStyle w:val="Kpr"/>
                <w:rFonts w:ascii="Times New Roman" w:hAnsi="Times New Roman" w:cs="Times New Roman"/>
                <w:noProof/>
              </w:rPr>
              <w:t>A.3. Paydaş Katılımı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26</w:t>
            </w:r>
            <w:r w:rsidR="00366BCA" w:rsidRPr="004B3D68">
              <w:rPr>
                <w:rFonts w:ascii="Times New Roman" w:hAnsi="Times New Roman" w:cs="Times New Roman"/>
                <w:noProof/>
                <w:webHidden/>
              </w:rPr>
              <w:fldChar w:fldCharType="end"/>
            </w:r>
          </w:hyperlink>
        </w:p>
        <w:p w14:paraId="7495A254" w14:textId="4B1D76E6"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2" w:history="1">
            <w:r w:rsidR="00366BCA" w:rsidRPr="004B3D68">
              <w:rPr>
                <w:rStyle w:val="Kpr"/>
                <w:rFonts w:ascii="Times New Roman" w:hAnsi="Times New Roman" w:cs="Times New Roman"/>
                <w:noProof/>
              </w:rPr>
              <w:t>A.4. Uluslararasılaşma</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28</w:t>
            </w:r>
            <w:r w:rsidR="00366BCA" w:rsidRPr="004B3D68">
              <w:rPr>
                <w:rFonts w:ascii="Times New Roman" w:hAnsi="Times New Roman" w:cs="Times New Roman"/>
                <w:noProof/>
                <w:webHidden/>
              </w:rPr>
              <w:fldChar w:fldCharType="end"/>
            </w:r>
          </w:hyperlink>
        </w:p>
        <w:p w14:paraId="2B816A0D" w14:textId="14243A95" w:rsidR="00366BCA" w:rsidRPr="004B3D68" w:rsidRDefault="005975C1">
          <w:pPr>
            <w:pStyle w:val="T1"/>
            <w:tabs>
              <w:tab w:val="right" w:leader="dot" w:pos="9062"/>
            </w:tabs>
            <w:rPr>
              <w:rFonts w:ascii="Times New Roman" w:eastAsiaTheme="minorEastAsia" w:hAnsi="Times New Roman" w:cs="Times New Roman"/>
              <w:noProof/>
              <w:lang w:eastAsia="tr-TR"/>
            </w:rPr>
          </w:pPr>
          <w:hyperlink w:anchor="_Toc68987903" w:history="1">
            <w:r w:rsidR="00366BCA" w:rsidRPr="004B3D68">
              <w:rPr>
                <w:rStyle w:val="Kpr"/>
                <w:rFonts w:ascii="Times New Roman" w:hAnsi="Times New Roman" w:cs="Times New Roman"/>
                <w:b/>
                <w:noProof/>
              </w:rPr>
              <w:t>B. EĞİTİM ve ÖĞRETİM</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33</w:t>
            </w:r>
            <w:r w:rsidR="00366BCA" w:rsidRPr="004B3D68">
              <w:rPr>
                <w:rFonts w:ascii="Times New Roman" w:hAnsi="Times New Roman" w:cs="Times New Roman"/>
                <w:noProof/>
                <w:webHidden/>
              </w:rPr>
              <w:fldChar w:fldCharType="end"/>
            </w:r>
          </w:hyperlink>
        </w:p>
        <w:p w14:paraId="1ECE402E" w14:textId="1A8D4192"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4" w:history="1">
            <w:r w:rsidR="00366BCA" w:rsidRPr="004B3D68">
              <w:rPr>
                <w:rStyle w:val="Kpr"/>
                <w:rFonts w:ascii="Times New Roman" w:hAnsi="Times New Roman" w:cs="Times New Roman"/>
                <w:noProof/>
              </w:rPr>
              <w:t>B.1. Programların Tasarımı ve Onayı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33</w:t>
            </w:r>
            <w:r w:rsidR="00366BCA" w:rsidRPr="004B3D68">
              <w:rPr>
                <w:rFonts w:ascii="Times New Roman" w:hAnsi="Times New Roman" w:cs="Times New Roman"/>
                <w:noProof/>
                <w:webHidden/>
              </w:rPr>
              <w:fldChar w:fldCharType="end"/>
            </w:r>
          </w:hyperlink>
        </w:p>
        <w:p w14:paraId="6980D4D0" w14:textId="238083B1"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5" w:history="1">
            <w:r w:rsidR="00366BCA" w:rsidRPr="004B3D68">
              <w:rPr>
                <w:rStyle w:val="Kpr"/>
                <w:rFonts w:ascii="Times New Roman" w:hAnsi="Times New Roman" w:cs="Times New Roman"/>
                <w:noProof/>
              </w:rPr>
              <w:t>B.2. Öğrenci Kabulü ve Gelişimi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38</w:t>
            </w:r>
            <w:r w:rsidR="00366BCA" w:rsidRPr="004B3D68">
              <w:rPr>
                <w:rFonts w:ascii="Times New Roman" w:hAnsi="Times New Roman" w:cs="Times New Roman"/>
                <w:noProof/>
                <w:webHidden/>
              </w:rPr>
              <w:fldChar w:fldCharType="end"/>
            </w:r>
          </w:hyperlink>
        </w:p>
        <w:p w14:paraId="0E7120EF" w14:textId="4204A540"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6" w:history="1">
            <w:r w:rsidR="00366BCA" w:rsidRPr="004B3D68">
              <w:rPr>
                <w:rStyle w:val="Kpr"/>
                <w:rFonts w:ascii="Times New Roman" w:hAnsi="Times New Roman" w:cs="Times New Roman"/>
                <w:noProof/>
              </w:rPr>
              <w:t>B.3. Öğrenci Merkezli Öğrenme, Öğretme ve Değerlendirme</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40</w:t>
            </w:r>
            <w:r w:rsidR="00366BCA" w:rsidRPr="004B3D68">
              <w:rPr>
                <w:rFonts w:ascii="Times New Roman" w:hAnsi="Times New Roman" w:cs="Times New Roman"/>
                <w:noProof/>
                <w:webHidden/>
              </w:rPr>
              <w:fldChar w:fldCharType="end"/>
            </w:r>
          </w:hyperlink>
        </w:p>
        <w:p w14:paraId="25091D7C" w14:textId="02ACEC84"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7" w:history="1">
            <w:r w:rsidR="00366BCA" w:rsidRPr="004B3D68">
              <w:rPr>
                <w:rStyle w:val="Kpr"/>
                <w:rFonts w:ascii="Times New Roman" w:hAnsi="Times New Roman" w:cs="Times New Roman"/>
                <w:noProof/>
              </w:rPr>
              <w:t>B.4. Öğretim Elemanları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42</w:t>
            </w:r>
            <w:r w:rsidR="00366BCA" w:rsidRPr="004B3D68">
              <w:rPr>
                <w:rFonts w:ascii="Times New Roman" w:hAnsi="Times New Roman" w:cs="Times New Roman"/>
                <w:noProof/>
                <w:webHidden/>
              </w:rPr>
              <w:fldChar w:fldCharType="end"/>
            </w:r>
          </w:hyperlink>
        </w:p>
        <w:p w14:paraId="69BCDB69" w14:textId="3F872516"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8" w:history="1">
            <w:r w:rsidR="00366BCA" w:rsidRPr="004B3D68">
              <w:rPr>
                <w:rStyle w:val="Kpr"/>
                <w:rFonts w:ascii="Times New Roman" w:hAnsi="Times New Roman" w:cs="Times New Roman"/>
                <w:noProof/>
              </w:rPr>
              <w:t>B.5. Öğrenme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45</w:t>
            </w:r>
            <w:r w:rsidR="00366BCA" w:rsidRPr="004B3D68">
              <w:rPr>
                <w:rFonts w:ascii="Times New Roman" w:hAnsi="Times New Roman" w:cs="Times New Roman"/>
                <w:noProof/>
                <w:webHidden/>
              </w:rPr>
              <w:fldChar w:fldCharType="end"/>
            </w:r>
          </w:hyperlink>
        </w:p>
        <w:p w14:paraId="0D3A4249" w14:textId="070AB684"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09" w:history="1">
            <w:r w:rsidR="00366BCA" w:rsidRPr="004B3D68">
              <w:rPr>
                <w:rStyle w:val="Kpr"/>
                <w:rFonts w:ascii="Times New Roman" w:hAnsi="Times New Roman" w:cs="Times New Roman"/>
                <w:noProof/>
              </w:rPr>
              <w:t>B.6. Programların İzlenmesi ve Güncellenmesi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48</w:t>
            </w:r>
            <w:r w:rsidR="00366BCA" w:rsidRPr="004B3D68">
              <w:rPr>
                <w:rFonts w:ascii="Times New Roman" w:hAnsi="Times New Roman" w:cs="Times New Roman"/>
                <w:noProof/>
                <w:webHidden/>
              </w:rPr>
              <w:fldChar w:fldCharType="end"/>
            </w:r>
          </w:hyperlink>
        </w:p>
        <w:p w14:paraId="0F0D96A8" w14:textId="48A41638" w:rsidR="00366BCA" w:rsidRPr="004B3D68" w:rsidRDefault="005975C1">
          <w:pPr>
            <w:pStyle w:val="T1"/>
            <w:tabs>
              <w:tab w:val="right" w:leader="dot" w:pos="9062"/>
            </w:tabs>
            <w:rPr>
              <w:rFonts w:ascii="Times New Roman" w:eastAsiaTheme="minorEastAsia" w:hAnsi="Times New Roman" w:cs="Times New Roman"/>
              <w:noProof/>
              <w:lang w:eastAsia="tr-TR"/>
            </w:rPr>
          </w:pPr>
          <w:hyperlink w:anchor="_Toc68987910" w:history="1">
            <w:r w:rsidR="00366BCA" w:rsidRPr="004B3D68">
              <w:rPr>
                <w:rStyle w:val="Kpr"/>
                <w:rFonts w:ascii="Times New Roman" w:eastAsia="Calibri" w:hAnsi="Times New Roman" w:cs="Times New Roman"/>
                <w:b/>
                <w:noProof/>
              </w:rPr>
              <w:t>C. ARAŞTIRMA VE GELİŞTİRME</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50</w:t>
            </w:r>
            <w:r w:rsidR="00366BCA" w:rsidRPr="004B3D68">
              <w:rPr>
                <w:rFonts w:ascii="Times New Roman" w:hAnsi="Times New Roman" w:cs="Times New Roman"/>
                <w:noProof/>
                <w:webHidden/>
              </w:rPr>
              <w:fldChar w:fldCharType="end"/>
            </w:r>
          </w:hyperlink>
        </w:p>
        <w:p w14:paraId="17595DFC" w14:textId="41783FA5"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11" w:history="1">
            <w:r w:rsidR="00366BCA" w:rsidRPr="004B3D68">
              <w:rPr>
                <w:rStyle w:val="Kpr"/>
                <w:rFonts w:ascii="Times New Roman" w:eastAsia="Calibri" w:hAnsi="Times New Roman" w:cs="Times New Roman"/>
                <w:noProof/>
              </w:rPr>
              <w:t>C.1. Araştırma Stratejisi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50</w:t>
            </w:r>
            <w:r w:rsidR="00366BCA" w:rsidRPr="004B3D68">
              <w:rPr>
                <w:rFonts w:ascii="Times New Roman" w:hAnsi="Times New Roman" w:cs="Times New Roman"/>
                <w:noProof/>
                <w:webHidden/>
              </w:rPr>
              <w:fldChar w:fldCharType="end"/>
            </w:r>
          </w:hyperlink>
        </w:p>
        <w:p w14:paraId="5A7753CD" w14:textId="1E35A53E"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12" w:history="1">
            <w:r w:rsidR="00366BCA" w:rsidRPr="004B3D68">
              <w:rPr>
                <w:rStyle w:val="Kpr"/>
                <w:rFonts w:ascii="Times New Roman" w:eastAsia="Calibri" w:hAnsi="Times New Roman" w:cs="Times New Roman"/>
                <w:noProof/>
              </w:rPr>
              <w:t>C.2 Araştırma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51</w:t>
            </w:r>
            <w:r w:rsidR="00366BCA" w:rsidRPr="004B3D68">
              <w:rPr>
                <w:rFonts w:ascii="Times New Roman" w:hAnsi="Times New Roman" w:cs="Times New Roman"/>
                <w:noProof/>
                <w:webHidden/>
              </w:rPr>
              <w:fldChar w:fldCharType="end"/>
            </w:r>
          </w:hyperlink>
        </w:p>
        <w:p w14:paraId="2ED6D5B6" w14:textId="180A317B"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13" w:history="1">
            <w:r w:rsidR="00366BCA" w:rsidRPr="004B3D68">
              <w:rPr>
                <w:rStyle w:val="Kpr"/>
                <w:rFonts w:ascii="Times New Roman" w:eastAsia="Calibri" w:hAnsi="Times New Roman" w:cs="Times New Roman"/>
                <w:noProof/>
              </w:rPr>
              <w:t>C.3. Araştırma Yetkinliği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54</w:t>
            </w:r>
            <w:r w:rsidR="00366BCA" w:rsidRPr="004B3D68">
              <w:rPr>
                <w:rFonts w:ascii="Times New Roman" w:hAnsi="Times New Roman" w:cs="Times New Roman"/>
                <w:noProof/>
                <w:webHidden/>
              </w:rPr>
              <w:fldChar w:fldCharType="end"/>
            </w:r>
          </w:hyperlink>
        </w:p>
        <w:p w14:paraId="02D172B9" w14:textId="1C99DFFF"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14" w:history="1">
            <w:r w:rsidR="00366BCA" w:rsidRPr="004B3D68">
              <w:rPr>
                <w:rStyle w:val="Kpr"/>
                <w:rFonts w:ascii="Times New Roman" w:eastAsia="Calibri" w:hAnsi="Times New Roman" w:cs="Times New Roman"/>
                <w:noProof/>
              </w:rPr>
              <w:t>C.4. Araştırma Performansı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56</w:t>
            </w:r>
            <w:r w:rsidR="00366BCA" w:rsidRPr="004B3D68">
              <w:rPr>
                <w:rFonts w:ascii="Times New Roman" w:hAnsi="Times New Roman" w:cs="Times New Roman"/>
                <w:noProof/>
                <w:webHidden/>
              </w:rPr>
              <w:fldChar w:fldCharType="end"/>
            </w:r>
          </w:hyperlink>
        </w:p>
        <w:p w14:paraId="382AE140" w14:textId="393A9F39" w:rsidR="00366BCA" w:rsidRPr="004B3D68" w:rsidRDefault="005975C1">
          <w:pPr>
            <w:pStyle w:val="T1"/>
            <w:tabs>
              <w:tab w:val="right" w:leader="dot" w:pos="9062"/>
            </w:tabs>
            <w:rPr>
              <w:rFonts w:ascii="Times New Roman" w:eastAsiaTheme="minorEastAsia" w:hAnsi="Times New Roman" w:cs="Times New Roman"/>
              <w:noProof/>
              <w:lang w:eastAsia="tr-TR"/>
            </w:rPr>
          </w:pPr>
          <w:hyperlink w:anchor="_Toc68987915" w:history="1">
            <w:r w:rsidR="00366BCA" w:rsidRPr="004B3D68">
              <w:rPr>
                <w:rStyle w:val="Kpr"/>
                <w:rFonts w:ascii="Times New Roman" w:eastAsia="Calibri" w:hAnsi="Times New Roman" w:cs="Times New Roman"/>
                <w:b/>
                <w:noProof/>
              </w:rPr>
              <w:t>D. TOPLUMSAL KATKI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59</w:t>
            </w:r>
            <w:r w:rsidR="00366BCA" w:rsidRPr="004B3D68">
              <w:rPr>
                <w:rFonts w:ascii="Times New Roman" w:hAnsi="Times New Roman" w:cs="Times New Roman"/>
                <w:noProof/>
                <w:webHidden/>
              </w:rPr>
              <w:fldChar w:fldCharType="end"/>
            </w:r>
          </w:hyperlink>
        </w:p>
        <w:p w14:paraId="60101703" w14:textId="409C9671"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16" w:history="1">
            <w:r w:rsidR="00366BCA" w:rsidRPr="004B3D68">
              <w:rPr>
                <w:rStyle w:val="Kpr"/>
                <w:rFonts w:ascii="Times New Roman" w:eastAsia="Calibri" w:hAnsi="Times New Roman" w:cs="Times New Roman"/>
                <w:noProof/>
              </w:rPr>
              <w:t>D.1. Toplumsal Katkı Stratejisi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59</w:t>
            </w:r>
            <w:r w:rsidR="00366BCA" w:rsidRPr="004B3D68">
              <w:rPr>
                <w:rFonts w:ascii="Times New Roman" w:hAnsi="Times New Roman" w:cs="Times New Roman"/>
                <w:noProof/>
                <w:webHidden/>
              </w:rPr>
              <w:fldChar w:fldCharType="end"/>
            </w:r>
          </w:hyperlink>
        </w:p>
        <w:p w14:paraId="644FB8DC" w14:textId="31B05205"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17" w:history="1">
            <w:r w:rsidR="00366BCA" w:rsidRPr="004B3D68">
              <w:rPr>
                <w:rStyle w:val="Kpr"/>
                <w:rFonts w:ascii="Times New Roman" w:eastAsia="Calibri" w:hAnsi="Times New Roman" w:cs="Times New Roman"/>
                <w:noProof/>
              </w:rPr>
              <w:t>D.2. Toplumsal Katkı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66</w:t>
            </w:r>
            <w:r w:rsidR="00366BCA" w:rsidRPr="004B3D68">
              <w:rPr>
                <w:rFonts w:ascii="Times New Roman" w:hAnsi="Times New Roman" w:cs="Times New Roman"/>
                <w:noProof/>
                <w:webHidden/>
              </w:rPr>
              <w:fldChar w:fldCharType="end"/>
            </w:r>
          </w:hyperlink>
        </w:p>
        <w:p w14:paraId="6173C9E7" w14:textId="1A5BD759"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18" w:history="1">
            <w:r w:rsidR="00366BCA" w:rsidRPr="004B3D68">
              <w:rPr>
                <w:rStyle w:val="Kpr"/>
                <w:rFonts w:ascii="Times New Roman" w:eastAsia="Calibri" w:hAnsi="Times New Roman" w:cs="Times New Roman"/>
                <w:noProof/>
              </w:rPr>
              <w:t>D.3. Toplumsal Katkı Performansı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67</w:t>
            </w:r>
            <w:r w:rsidR="00366BCA" w:rsidRPr="004B3D68">
              <w:rPr>
                <w:rFonts w:ascii="Times New Roman" w:hAnsi="Times New Roman" w:cs="Times New Roman"/>
                <w:noProof/>
                <w:webHidden/>
              </w:rPr>
              <w:fldChar w:fldCharType="end"/>
            </w:r>
          </w:hyperlink>
        </w:p>
        <w:p w14:paraId="32159808" w14:textId="62305B42" w:rsidR="00366BCA" w:rsidRPr="004B3D68" w:rsidRDefault="005975C1">
          <w:pPr>
            <w:pStyle w:val="T1"/>
            <w:tabs>
              <w:tab w:val="right" w:leader="dot" w:pos="9062"/>
            </w:tabs>
            <w:rPr>
              <w:rFonts w:ascii="Times New Roman" w:eastAsiaTheme="minorEastAsia" w:hAnsi="Times New Roman" w:cs="Times New Roman"/>
              <w:noProof/>
              <w:lang w:eastAsia="tr-TR"/>
            </w:rPr>
          </w:pPr>
          <w:hyperlink w:anchor="_Toc68987919" w:history="1">
            <w:r w:rsidR="00366BCA" w:rsidRPr="004B3D68">
              <w:rPr>
                <w:rStyle w:val="Kpr"/>
                <w:rFonts w:ascii="Times New Roman" w:eastAsia="Calibri" w:hAnsi="Times New Roman" w:cs="Times New Roman"/>
                <w:b/>
                <w:noProof/>
              </w:rPr>
              <w:t>E. YÖNETİM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70</w:t>
            </w:r>
            <w:r w:rsidR="00366BCA" w:rsidRPr="004B3D68">
              <w:rPr>
                <w:rFonts w:ascii="Times New Roman" w:hAnsi="Times New Roman" w:cs="Times New Roman"/>
                <w:noProof/>
                <w:webHidden/>
              </w:rPr>
              <w:fldChar w:fldCharType="end"/>
            </w:r>
          </w:hyperlink>
        </w:p>
        <w:p w14:paraId="01764114" w14:textId="71069D38"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20" w:history="1">
            <w:r w:rsidR="00366BCA" w:rsidRPr="004B3D68">
              <w:rPr>
                <w:rStyle w:val="Kpr"/>
                <w:rFonts w:ascii="Times New Roman" w:eastAsia="Calibri" w:hAnsi="Times New Roman" w:cs="Times New Roman"/>
                <w:noProof/>
              </w:rPr>
              <w:t>E.1 Yönetim ve İdari Birimlerin Yapısı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70</w:t>
            </w:r>
            <w:r w:rsidR="00366BCA" w:rsidRPr="004B3D68">
              <w:rPr>
                <w:rFonts w:ascii="Times New Roman" w:hAnsi="Times New Roman" w:cs="Times New Roman"/>
                <w:noProof/>
                <w:webHidden/>
              </w:rPr>
              <w:fldChar w:fldCharType="end"/>
            </w:r>
          </w:hyperlink>
        </w:p>
        <w:p w14:paraId="30AB4B66" w14:textId="645E3E6E"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21" w:history="1">
            <w:r w:rsidR="00366BCA" w:rsidRPr="004B3D68">
              <w:rPr>
                <w:rStyle w:val="Kpr"/>
                <w:rFonts w:ascii="Times New Roman" w:eastAsia="Calibri" w:hAnsi="Times New Roman" w:cs="Times New Roman"/>
                <w:noProof/>
              </w:rPr>
              <w:t>E.2. Kaynakların Yönetimi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72</w:t>
            </w:r>
            <w:r w:rsidR="00366BCA" w:rsidRPr="004B3D68">
              <w:rPr>
                <w:rFonts w:ascii="Times New Roman" w:hAnsi="Times New Roman" w:cs="Times New Roman"/>
                <w:noProof/>
                <w:webHidden/>
              </w:rPr>
              <w:fldChar w:fldCharType="end"/>
            </w:r>
          </w:hyperlink>
        </w:p>
        <w:p w14:paraId="36784533" w14:textId="2BCF8A02"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22" w:history="1">
            <w:r w:rsidR="00366BCA" w:rsidRPr="004B3D68">
              <w:rPr>
                <w:rStyle w:val="Kpr"/>
                <w:rFonts w:ascii="Times New Roman" w:eastAsia="Calibri" w:hAnsi="Times New Roman" w:cs="Times New Roman"/>
                <w:noProof/>
              </w:rPr>
              <w:t>E.3. Bilgi Yönetimi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74</w:t>
            </w:r>
            <w:r w:rsidR="00366BCA" w:rsidRPr="004B3D68">
              <w:rPr>
                <w:rFonts w:ascii="Times New Roman" w:hAnsi="Times New Roman" w:cs="Times New Roman"/>
                <w:noProof/>
                <w:webHidden/>
              </w:rPr>
              <w:fldChar w:fldCharType="end"/>
            </w:r>
          </w:hyperlink>
        </w:p>
        <w:p w14:paraId="3F037CE6" w14:textId="720F4955"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23" w:history="1">
            <w:r w:rsidR="00366BCA" w:rsidRPr="004B3D68">
              <w:rPr>
                <w:rStyle w:val="Kpr"/>
                <w:rFonts w:ascii="Times New Roman" w:eastAsia="Calibri" w:hAnsi="Times New Roman" w:cs="Times New Roman"/>
                <w:noProof/>
              </w:rPr>
              <w:t>E.4. Destek Hizmetleri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75</w:t>
            </w:r>
            <w:r w:rsidR="00366BCA" w:rsidRPr="004B3D68">
              <w:rPr>
                <w:rFonts w:ascii="Times New Roman" w:hAnsi="Times New Roman" w:cs="Times New Roman"/>
                <w:noProof/>
                <w:webHidden/>
              </w:rPr>
              <w:fldChar w:fldCharType="end"/>
            </w:r>
          </w:hyperlink>
        </w:p>
        <w:p w14:paraId="03DB4ABE" w14:textId="56AD0130" w:rsidR="00366BCA" w:rsidRPr="004B3D68" w:rsidRDefault="005975C1">
          <w:pPr>
            <w:pStyle w:val="T2"/>
            <w:tabs>
              <w:tab w:val="right" w:leader="dot" w:pos="9062"/>
            </w:tabs>
            <w:rPr>
              <w:rFonts w:ascii="Times New Roman" w:eastAsiaTheme="minorEastAsia" w:hAnsi="Times New Roman" w:cs="Times New Roman"/>
              <w:noProof/>
              <w:lang w:eastAsia="tr-TR"/>
            </w:rPr>
          </w:pPr>
          <w:hyperlink w:anchor="_Toc68987924" w:history="1">
            <w:r w:rsidR="00366BCA" w:rsidRPr="004B3D68">
              <w:rPr>
                <w:rStyle w:val="Kpr"/>
                <w:rFonts w:ascii="Times New Roman" w:eastAsia="Calibri" w:hAnsi="Times New Roman" w:cs="Times New Roman"/>
                <w:noProof/>
              </w:rPr>
              <w:t>E.5. Kamuoyunu Bilgilendirme ve Hesap Verebilirlik</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77</w:t>
            </w:r>
            <w:r w:rsidR="00366BCA" w:rsidRPr="004B3D68">
              <w:rPr>
                <w:rFonts w:ascii="Times New Roman" w:hAnsi="Times New Roman" w:cs="Times New Roman"/>
                <w:noProof/>
                <w:webHidden/>
              </w:rPr>
              <w:fldChar w:fldCharType="end"/>
            </w:r>
          </w:hyperlink>
        </w:p>
        <w:p w14:paraId="0ECEFD92" w14:textId="1FBC0F71" w:rsidR="00366BCA" w:rsidRPr="004B3D68" w:rsidRDefault="005975C1">
          <w:pPr>
            <w:pStyle w:val="T1"/>
            <w:tabs>
              <w:tab w:val="right" w:leader="dot" w:pos="9062"/>
            </w:tabs>
            <w:rPr>
              <w:rFonts w:ascii="Times New Roman" w:eastAsiaTheme="minorEastAsia" w:hAnsi="Times New Roman" w:cs="Times New Roman"/>
              <w:noProof/>
              <w:lang w:eastAsia="tr-TR"/>
            </w:rPr>
          </w:pPr>
          <w:hyperlink w:anchor="_Toc68987925" w:history="1">
            <w:r w:rsidR="00366BCA" w:rsidRPr="004B3D68">
              <w:rPr>
                <w:rStyle w:val="Kpr"/>
                <w:rFonts w:ascii="Times New Roman" w:eastAsia="Calibri" w:hAnsi="Times New Roman" w:cs="Times New Roman"/>
                <w:b/>
                <w:noProof/>
              </w:rPr>
              <w:t>SONUÇ</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79</w:t>
            </w:r>
            <w:r w:rsidR="00366BCA" w:rsidRPr="004B3D68">
              <w:rPr>
                <w:rFonts w:ascii="Times New Roman" w:hAnsi="Times New Roman" w:cs="Times New Roman"/>
                <w:noProof/>
                <w:webHidden/>
              </w:rPr>
              <w:fldChar w:fldCharType="end"/>
            </w:r>
          </w:hyperlink>
        </w:p>
        <w:p w14:paraId="5FFF88D7" w14:textId="717F0EB2" w:rsidR="00F6148B" w:rsidRPr="004B3D68" w:rsidRDefault="00F6148B">
          <w:pPr>
            <w:rPr>
              <w:rFonts w:ascii="Times New Roman" w:hAnsi="Times New Roman" w:cs="Times New Roman"/>
            </w:rPr>
          </w:pPr>
          <w:r w:rsidRPr="004B3D68">
            <w:rPr>
              <w:rFonts w:ascii="Times New Roman" w:hAnsi="Times New Roman" w:cs="Times New Roman"/>
              <w:b/>
              <w:bCs/>
            </w:rPr>
            <w:fldChar w:fldCharType="end"/>
          </w:r>
        </w:p>
      </w:sdtContent>
    </w:sdt>
    <w:p w14:paraId="40E32C6F" w14:textId="0A0C361E" w:rsidR="00F6148B" w:rsidRPr="004B3D68" w:rsidRDefault="00F6148B" w:rsidP="006F01F1">
      <w:pPr>
        <w:widowControl w:val="0"/>
        <w:autoSpaceDE w:val="0"/>
        <w:autoSpaceDN w:val="0"/>
        <w:spacing w:before="120" w:after="0" w:line="360" w:lineRule="auto"/>
        <w:ind w:firstLine="709"/>
        <w:rPr>
          <w:rFonts w:ascii="Times New Roman" w:eastAsia="Times New Roman" w:hAnsi="Times New Roman" w:cs="Times New Roman"/>
          <w:b/>
          <w:bCs/>
          <w:noProof/>
          <w:sz w:val="24"/>
          <w:szCs w:val="24"/>
          <w:lang w:eastAsia="tr-TR"/>
        </w:rPr>
      </w:pPr>
    </w:p>
    <w:p w14:paraId="70D5B105" w14:textId="19E9913D" w:rsidR="00B00358" w:rsidRPr="004B3D68" w:rsidRDefault="00B00358" w:rsidP="00EA5F93">
      <w:pPr>
        <w:pStyle w:val="Balk1"/>
        <w:jc w:val="center"/>
        <w:rPr>
          <w:rFonts w:ascii="Times New Roman" w:eastAsia="Calibri" w:hAnsi="Times New Roman" w:cs="Times New Roman"/>
          <w:b/>
          <w:color w:val="auto"/>
          <w:lang w:eastAsia="tr-TR"/>
        </w:rPr>
      </w:pPr>
      <w:bookmarkStart w:id="0" w:name="_Toc68987343"/>
      <w:bookmarkStart w:id="1" w:name="_Toc68987893"/>
      <w:r w:rsidRPr="004B3D68">
        <w:rPr>
          <w:rFonts w:ascii="Times New Roman" w:eastAsia="Calibri" w:hAnsi="Times New Roman" w:cs="Times New Roman"/>
          <w:b/>
          <w:color w:val="auto"/>
          <w:lang w:eastAsia="tr-TR"/>
        </w:rPr>
        <w:t>ÜST YÖNETİCİ SUNUŞU</w:t>
      </w:r>
      <w:bookmarkEnd w:id="0"/>
      <w:bookmarkEnd w:id="1"/>
    </w:p>
    <w:p w14:paraId="50F5115D" w14:textId="5ACFD975" w:rsidR="00B00358" w:rsidRPr="004B3D68" w:rsidRDefault="00B7091D" w:rsidP="00B7091D">
      <w:pPr>
        <w:spacing w:before="240" w:after="240" w:line="360" w:lineRule="auto"/>
        <w:jc w:val="center"/>
        <w:rPr>
          <w:rFonts w:ascii="Times New Roman" w:eastAsia="Calibri" w:hAnsi="Times New Roman" w:cs="Times New Roman"/>
          <w:b/>
          <w:sz w:val="24"/>
          <w:szCs w:val="24"/>
          <w:lang w:eastAsia="tr-TR"/>
        </w:rPr>
      </w:pPr>
      <w:r w:rsidRPr="00B7091D">
        <w:rPr>
          <w:rFonts w:ascii="Times New Roman" w:eastAsia="Calibri" w:hAnsi="Times New Roman" w:cs="Times New Roman"/>
          <w:b/>
          <w:noProof/>
          <w:sz w:val="24"/>
          <w:szCs w:val="24"/>
          <w:lang w:eastAsia="tr-TR"/>
        </w:rPr>
        <w:drawing>
          <wp:inline distT="0" distB="0" distL="0" distR="0" wp14:anchorId="001C6067" wp14:editId="7E03C767">
            <wp:extent cx="5760720" cy="3843480"/>
            <wp:effectExtent l="19050" t="19050" r="11430" b="24130"/>
            <wp:docPr id="6" name="Resim 6" descr="C:\Users\ttt\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t\Download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3480"/>
                    </a:xfrm>
                    <a:prstGeom prst="rect">
                      <a:avLst/>
                    </a:prstGeom>
                    <a:noFill/>
                    <a:ln>
                      <a:solidFill>
                        <a:schemeClr val="tx1"/>
                      </a:solidFill>
                    </a:ln>
                  </pic:spPr>
                </pic:pic>
              </a:graphicData>
            </a:graphic>
          </wp:inline>
        </w:drawing>
      </w:r>
    </w:p>
    <w:p w14:paraId="1C8A5455" w14:textId="724A2AFA"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Üniversiteler, bulundukları il, bölge ve ülkelere hem yaptıkları eğitim-öğretim hem de araştırma-geliştirme faaliyetleriyle yol gösteren ve katkı yapan kurumlar niteliğindedir. Toplumların medeniyet ve kültürünün can damarını teşkil eden eğitim müesseselerinin başında üniversiteler gelmektedir. Dünyanın gelişmiş ülkelerine bakıldığında değişmeyen bir gerçek olarak onların teknolojik gelişmişlikleriyle üniversitelerinin ve öğretim üyelerinin sayısı ve kalitesi arasında bir paralelli</w:t>
      </w:r>
      <w:r w:rsidR="00CD5A69" w:rsidRPr="004B3D68">
        <w:rPr>
          <w:rFonts w:ascii="Times New Roman" w:eastAsia="Calibri" w:hAnsi="Times New Roman" w:cs="Times New Roman"/>
          <w:sz w:val="24"/>
          <w:szCs w:val="24"/>
          <w:lang w:eastAsia="tr-TR"/>
        </w:rPr>
        <w:t xml:space="preserve">ğin olduğu </w:t>
      </w:r>
      <w:r w:rsidRPr="004B3D68">
        <w:rPr>
          <w:rFonts w:ascii="Times New Roman" w:eastAsia="Calibri" w:hAnsi="Times New Roman" w:cs="Times New Roman"/>
          <w:sz w:val="24"/>
          <w:szCs w:val="24"/>
          <w:lang w:eastAsia="tr-TR"/>
        </w:rPr>
        <w:t>görülmektedir. İç Değerlendirme Raporlarının hazırlanması da üniversitelerin yaptıkları bilimsel ve sosyal faaliyetlerin nicelik ve nitelik açısından iyileştirilmesinin ve öz değerlendirme yapmalarının etkin yöntemlerinden birisidir. Bu nedenle üniversiteler, eğitim-öğretim ve araştırma-geliştirme faaliyetlerinde hem fiziki hem de beşeri kalite artırımlarını iç değerlendirme raporlarıyla belirleyip daha etkili çözümler üretebilmektedir.</w:t>
      </w:r>
    </w:p>
    <w:p w14:paraId="01D1FA5A"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İç değerlendirme, kurumların sürekli değişen çevre koşulları, hizmet alanları ve öncelikleri ile gelecekte ortaya çıkabilecek tehdit unsuru olan risklerle başa çıkabilmeleri için yönetimlere yardımcı olur ve uygulamalarını etkinleştirir. Yönetim sorumluluğu ilkesini vurgulayan iç değerlendirme sistemi; faaliyetlerin etkin ve verimli olması, mali raporların </w:t>
      </w:r>
      <w:r w:rsidRPr="004B3D68">
        <w:rPr>
          <w:rFonts w:ascii="Times New Roman" w:eastAsia="Calibri" w:hAnsi="Times New Roman" w:cs="Times New Roman"/>
          <w:sz w:val="24"/>
          <w:szCs w:val="24"/>
          <w:lang w:eastAsia="tr-TR"/>
        </w:rPr>
        <w:lastRenderedPageBreak/>
        <w:t xml:space="preserve">güvenilirliği, yürürlükteki mevzuata uyum ve varlıkların korunması amaçları için makul bir güvence sağlamak üzere kullanılan etkili bir yönetim aracıdır. </w:t>
      </w:r>
    </w:p>
    <w:p w14:paraId="6F7E0E62"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Bölgelerin ihtiyaçları, altyapısı ve sosyo-ekonomik potansiyeli, o bölge veya illerde kurulacak üniversiteler ile etkili ve verimli bir şekilde değerlendirilebilmektedir. Ayrıca, “beşeri sermaye” olarak adlandırılan toplumun “yetişmiş insan gücünü” artıran ve bu yolla geniş bir istihdam alanı sağlamada da üniversiteler önemli bir ihtiyacı karşılamaktadır. Bu ihtiyaç doğrultusunda hareket eden Ağrı İbrahim Çeçen Üniversitesi; iktisadi, sosyal ve fen alanlarındaki değişimlere ve gelişmelere ayak uydurabilen, toplumun beklentilerine cevap verebilen, gerçekçi ve uygulanabilir çözümler üreten “yetişmiş insan gücü” sağlamayı ve dünyadaki gelişmeleri titizlikle takip ederek bu yönde bilimsel çalışmalar ortaya koymayı hedeflemektedir. </w:t>
      </w:r>
    </w:p>
    <w:p w14:paraId="51FAAE94"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Üniversitemiz, kurulduğu günden bugüne bölgemizin maddi ve manevi kalkınmasında, topluma rehberlik etmeninin gururunu taşımaktadır. Toplumun refahının ve eğitiminin pozitif yönde sürdürülebilirliğini korumak, geliştirmek ve katkı yapmak kurumumuzun amaç ve hedefleri arasında yer almaktadır. Diğer taraftan, bölge gerçeklerinin farkında olarak öğrenci merkezli bir eğitim anlayışı ile üniversitemizde yetişen gençlerimizin hem bölgeye hem de ülkemizin kalkınma ve ilerlemesine katkı yapabilen bireyler olarak yetişmelerini sağlamak da önemli hedeflerimizdendir. </w:t>
      </w:r>
    </w:p>
    <w:p w14:paraId="1908409B"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Üstte belirtilen hedefler doğrultusunda ve rasyonel bir bakışla bu raporun hazırlanmasında büyük bir özveriyle çalışarak üniversitemizin ve ilimizin reel ihtiyaçlarının belirlenmesi için gayret gösteren ve katkı yapan kalite komisyonu üyeleri ve tüm mesai arkadaşlarıma teşekkür ediyorum. </w:t>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p>
    <w:p w14:paraId="498DC3CA" w14:textId="677AA0C3" w:rsidR="00E355F3" w:rsidRDefault="00B00358" w:rsidP="00926D59">
      <w:pPr>
        <w:spacing w:before="120" w:after="0" w:line="360" w:lineRule="auto"/>
        <w:ind w:firstLine="709"/>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t xml:space="preserve">                                                                    </w:t>
      </w:r>
    </w:p>
    <w:p w14:paraId="4B6DE633" w14:textId="155A702A" w:rsidR="00B00358" w:rsidRPr="004B3D68" w:rsidRDefault="00B00358" w:rsidP="00E355F3">
      <w:pPr>
        <w:spacing w:before="120" w:after="0" w:line="360" w:lineRule="auto"/>
        <w:ind w:left="4820"/>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Prof. Dr. Abdulhalik KARABULUT</w:t>
      </w:r>
    </w:p>
    <w:p w14:paraId="19126A25" w14:textId="43FE1186" w:rsidR="00E355F3" w:rsidRDefault="00B00358" w:rsidP="00E355F3">
      <w:pPr>
        <w:spacing w:before="120" w:after="0" w:line="360" w:lineRule="auto"/>
        <w:ind w:left="4820"/>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Ağrı İbrahim Çeçen Üniversitesi Rektörü</w:t>
      </w:r>
    </w:p>
    <w:p w14:paraId="509F7154" w14:textId="4DF6D173" w:rsidR="00E355F3" w:rsidRPr="004B3D68" w:rsidRDefault="00E355F3" w:rsidP="00E355F3">
      <w:pPr>
        <w:spacing w:before="120" w:after="0" w:line="360" w:lineRule="auto"/>
        <w:ind w:left="4820"/>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Mart 202</w:t>
      </w:r>
      <w:r w:rsidR="00981379">
        <w:rPr>
          <w:rFonts w:ascii="Times New Roman" w:eastAsia="Calibri" w:hAnsi="Times New Roman" w:cs="Times New Roman"/>
          <w:sz w:val="24"/>
          <w:szCs w:val="24"/>
          <w:lang w:eastAsia="tr-TR"/>
        </w:rPr>
        <w:t>1</w:t>
      </w:r>
    </w:p>
    <w:p w14:paraId="72DC7DDE"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FD5AFA7"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13C052D7"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436CC49"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547DF9D"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415A74BC"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00BD97A0"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6432" behindDoc="1" locked="0" layoutInCell="1" allowOverlap="1" wp14:anchorId="37774C5F" wp14:editId="76B996C6">
                <wp:simplePos x="0" y="0"/>
                <wp:positionH relativeFrom="page">
                  <wp:posOffset>3457575</wp:posOffset>
                </wp:positionH>
                <wp:positionV relativeFrom="paragraph">
                  <wp:posOffset>346075</wp:posOffset>
                </wp:positionV>
                <wp:extent cx="3654425" cy="2800350"/>
                <wp:effectExtent l="0" t="0" r="3175" b="0"/>
                <wp:wrapTopAndBottom/>
                <wp:docPr id="470" name="Gr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2800350"/>
                          <a:chOff x="5320" y="190"/>
                          <a:chExt cx="5755" cy="5580"/>
                        </a:xfrm>
                      </wpg:grpSpPr>
                      <wps:wsp>
                        <wps:cNvPr id="471" name="AutoShape 340"/>
                        <wps:cNvSpPr>
                          <a:spLocks/>
                        </wps:cNvSpPr>
                        <wps:spPr bwMode="auto">
                          <a:xfrm>
                            <a:off x="5320" y="190"/>
                            <a:ext cx="5755" cy="5580"/>
                          </a:xfrm>
                          <a:custGeom>
                            <a:avLst/>
                            <a:gdLst>
                              <a:gd name="T0" fmla="*/ 588 w 5755"/>
                              <a:gd name="T1" fmla="*/ 271 h 5580"/>
                              <a:gd name="T2" fmla="*/ 250 w 5755"/>
                              <a:gd name="T3" fmla="*/ 511 h 5580"/>
                              <a:gd name="T4" fmla="*/ 58 w 5755"/>
                              <a:gd name="T5" fmla="*/ 831 h 5580"/>
                              <a:gd name="T6" fmla="*/ 0 w 5755"/>
                              <a:gd name="T7" fmla="*/ 4811 h 5580"/>
                              <a:gd name="T8" fmla="*/ 76 w 5755"/>
                              <a:gd name="T9" fmla="*/ 5191 h 5580"/>
                              <a:gd name="T10" fmla="*/ 284 w 5755"/>
                              <a:gd name="T11" fmla="*/ 5491 h 5580"/>
                              <a:gd name="T12" fmla="*/ 590 w 5755"/>
                              <a:gd name="T13" fmla="*/ 5711 h 5580"/>
                              <a:gd name="T14" fmla="*/ 573 w 5755"/>
                              <a:gd name="T15" fmla="*/ 5631 h 5580"/>
                              <a:gd name="T16" fmla="*/ 295 w 5755"/>
                              <a:gd name="T17" fmla="*/ 5431 h 5580"/>
                              <a:gd name="T18" fmla="*/ 115 w 5755"/>
                              <a:gd name="T19" fmla="*/ 5131 h 5580"/>
                              <a:gd name="T20" fmla="*/ 60 w 5755"/>
                              <a:gd name="T21" fmla="*/ 1151 h 5580"/>
                              <a:gd name="T22" fmla="*/ 131 w 5755"/>
                              <a:gd name="T23" fmla="*/ 811 h 5580"/>
                              <a:gd name="T24" fmla="*/ 325 w 5755"/>
                              <a:gd name="T25" fmla="*/ 511 h 5580"/>
                              <a:gd name="T26" fmla="*/ 613 w 5755"/>
                              <a:gd name="T27" fmla="*/ 331 h 5580"/>
                              <a:gd name="T28" fmla="*/ 4883 w 5755"/>
                              <a:gd name="T29" fmla="*/ 251 h 5580"/>
                              <a:gd name="T30" fmla="*/ 5259 w 5755"/>
                              <a:gd name="T31" fmla="*/ 391 h 5580"/>
                              <a:gd name="T32" fmla="*/ 5515 w 5755"/>
                              <a:gd name="T33" fmla="*/ 611 h 5580"/>
                              <a:gd name="T34" fmla="*/ 5667 w 5755"/>
                              <a:gd name="T35" fmla="*/ 931 h 5580"/>
                              <a:gd name="T36" fmla="*/ 5690 w 5755"/>
                              <a:gd name="T37" fmla="*/ 4911 h 5580"/>
                              <a:gd name="T38" fmla="*/ 5586 w 5755"/>
                              <a:gd name="T39" fmla="*/ 5251 h 5580"/>
                              <a:gd name="T40" fmla="*/ 5365 w 5755"/>
                              <a:gd name="T41" fmla="*/ 5511 h 5580"/>
                              <a:gd name="T42" fmla="*/ 5059 w 5755"/>
                              <a:gd name="T43" fmla="*/ 5671 h 5580"/>
                              <a:gd name="T44" fmla="*/ 5291 w 5755"/>
                              <a:gd name="T45" fmla="*/ 5631 h 5580"/>
                              <a:gd name="T46" fmla="*/ 5564 w 5755"/>
                              <a:gd name="T47" fmla="*/ 5391 h 5580"/>
                              <a:gd name="T48" fmla="*/ 5725 w 5755"/>
                              <a:gd name="T49" fmla="*/ 5051 h 5580"/>
                              <a:gd name="T50" fmla="*/ 5750 w 5755"/>
                              <a:gd name="T51" fmla="*/ 1051 h 5580"/>
                              <a:gd name="T52" fmla="*/ 5638 w 5755"/>
                              <a:gd name="T53" fmla="*/ 691 h 5580"/>
                              <a:gd name="T54" fmla="*/ 5403 w 5755"/>
                              <a:gd name="T55" fmla="*/ 411 h 5580"/>
                              <a:gd name="T56" fmla="*/ 4835 w 5755"/>
                              <a:gd name="T57" fmla="*/ 5691 h 5580"/>
                              <a:gd name="T58" fmla="*/ 965 w 5755"/>
                              <a:gd name="T59" fmla="*/ 5671 h 5580"/>
                              <a:gd name="T60" fmla="*/ 661 w 5755"/>
                              <a:gd name="T61" fmla="*/ 331 h 5580"/>
                              <a:gd name="T62" fmla="*/ 371 w 5755"/>
                              <a:gd name="T63" fmla="*/ 491 h 5580"/>
                              <a:gd name="T64" fmla="*/ 168 w 5755"/>
                              <a:gd name="T65" fmla="*/ 771 h 5580"/>
                              <a:gd name="T66" fmla="*/ 81 w 5755"/>
                              <a:gd name="T67" fmla="*/ 1111 h 5580"/>
                              <a:gd name="T68" fmla="*/ 120 w 5755"/>
                              <a:gd name="T69" fmla="*/ 5071 h 5580"/>
                              <a:gd name="T70" fmla="*/ 282 w 5755"/>
                              <a:gd name="T71" fmla="*/ 5371 h 5580"/>
                              <a:gd name="T72" fmla="*/ 543 w 5755"/>
                              <a:gd name="T73" fmla="*/ 5591 h 5580"/>
                              <a:gd name="T74" fmla="*/ 666 w 5755"/>
                              <a:gd name="T75" fmla="*/ 5631 h 5580"/>
                              <a:gd name="T76" fmla="*/ 353 w 5755"/>
                              <a:gd name="T77" fmla="*/ 5431 h 5580"/>
                              <a:gd name="T78" fmla="*/ 168 w 5755"/>
                              <a:gd name="T79" fmla="*/ 5151 h 5580"/>
                              <a:gd name="T80" fmla="*/ 100 w 5755"/>
                              <a:gd name="T81" fmla="*/ 4811 h 5580"/>
                              <a:gd name="T82" fmla="*/ 153 w 5755"/>
                              <a:gd name="T83" fmla="*/ 851 h 5580"/>
                              <a:gd name="T84" fmla="*/ 326 w 5755"/>
                              <a:gd name="T85" fmla="*/ 571 h 5580"/>
                              <a:gd name="T86" fmla="*/ 630 w 5755"/>
                              <a:gd name="T87" fmla="*/ 351 h 5580"/>
                              <a:gd name="T88" fmla="*/ 5007 w 5755"/>
                              <a:gd name="T89" fmla="*/ 311 h 5580"/>
                              <a:gd name="T90" fmla="*/ 5309 w 5755"/>
                              <a:gd name="T91" fmla="*/ 471 h 5580"/>
                              <a:gd name="T92" fmla="*/ 5530 w 5755"/>
                              <a:gd name="T93" fmla="*/ 711 h 5580"/>
                              <a:gd name="T94" fmla="*/ 5645 w 5755"/>
                              <a:gd name="T95" fmla="*/ 1031 h 5580"/>
                              <a:gd name="T96" fmla="*/ 5637 w 5755"/>
                              <a:gd name="T97" fmla="*/ 4991 h 5580"/>
                              <a:gd name="T98" fmla="*/ 5507 w 5755"/>
                              <a:gd name="T99" fmla="*/ 5291 h 5580"/>
                              <a:gd name="T100" fmla="*/ 5273 w 5755"/>
                              <a:gd name="T101" fmla="*/ 5531 h 5580"/>
                              <a:gd name="T102" fmla="*/ 5052 w 5755"/>
                              <a:gd name="T103" fmla="*/ 5671 h 5580"/>
                              <a:gd name="T104" fmla="*/ 5384 w 5755"/>
                              <a:gd name="T105" fmla="*/ 5471 h 5580"/>
                              <a:gd name="T106" fmla="*/ 5587 w 5755"/>
                              <a:gd name="T107" fmla="*/ 5191 h 5580"/>
                              <a:gd name="T108" fmla="*/ 5674 w 5755"/>
                              <a:gd name="T109" fmla="*/ 4871 h 5580"/>
                              <a:gd name="T110" fmla="*/ 5635 w 5755"/>
                              <a:gd name="T111" fmla="*/ 891 h 5580"/>
                              <a:gd name="T112" fmla="*/ 5473 w 5755"/>
                              <a:gd name="T113" fmla="*/ 591 h 5580"/>
                              <a:gd name="T114" fmla="*/ 5213 w 5755"/>
                              <a:gd name="T115" fmla="*/ 371 h 5580"/>
                              <a:gd name="T116" fmla="*/ 4926 w 5755"/>
                              <a:gd name="T117" fmla="*/ 291 h 5580"/>
                              <a:gd name="T118" fmla="*/ 865 w 5755"/>
                              <a:gd name="T119" fmla="*/ 191 h 55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55" h="5580">
                                <a:moveTo>
                                  <a:pt x="5078" y="5540"/>
                                </a:moveTo>
                                <a:lnTo>
                                  <a:pt x="679" y="5540"/>
                                </a:lnTo>
                                <a:lnTo>
                                  <a:pt x="772" y="5580"/>
                                </a:lnTo>
                                <a:lnTo>
                                  <a:pt x="4986" y="5580"/>
                                </a:lnTo>
                                <a:lnTo>
                                  <a:pt x="5078" y="5540"/>
                                </a:lnTo>
                                <a:close/>
                                <a:moveTo>
                                  <a:pt x="5076" y="40"/>
                                </a:moveTo>
                                <a:lnTo>
                                  <a:pt x="677" y="40"/>
                                </a:lnTo>
                                <a:lnTo>
                                  <a:pt x="588" y="80"/>
                                </a:lnTo>
                                <a:lnTo>
                                  <a:pt x="504" y="120"/>
                                </a:lnTo>
                                <a:lnTo>
                                  <a:pt x="464" y="140"/>
                                </a:lnTo>
                                <a:lnTo>
                                  <a:pt x="425" y="160"/>
                                </a:lnTo>
                                <a:lnTo>
                                  <a:pt x="387" y="200"/>
                                </a:lnTo>
                                <a:lnTo>
                                  <a:pt x="350" y="220"/>
                                </a:lnTo>
                                <a:lnTo>
                                  <a:pt x="315" y="260"/>
                                </a:lnTo>
                                <a:lnTo>
                                  <a:pt x="282" y="280"/>
                                </a:lnTo>
                                <a:lnTo>
                                  <a:pt x="250" y="320"/>
                                </a:lnTo>
                                <a:lnTo>
                                  <a:pt x="220" y="360"/>
                                </a:lnTo>
                                <a:lnTo>
                                  <a:pt x="191" y="380"/>
                                </a:lnTo>
                                <a:lnTo>
                                  <a:pt x="164" y="420"/>
                                </a:lnTo>
                                <a:lnTo>
                                  <a:pt x="139" y="460"/>
                                </a:lnTo>
                                <a:lnTo>
                                  <a:pt x="116" y="500"/>
                                </a:lnTo>
                                <a:lnTo>
                                  <a:pt x="95" y="540"/>
                                </a:lnTo>
                                <a:lnTo>
                                  <a:pt x="75" y="600"/>
                                </a:lnTo>
                                <a:lnTo>
                                  <a:pt x="58" y="640"/>
                                </a:lnTo>
                                <a:lnTo>
                                  <a:pt x="43" y="680"/>
                                </a:lnTo>
                                <a:lnTo>
                                  <a:pt x="30" y="720"/>
                                </a:lnTo>
                                <a:lnTo>
                                  <a:pt x="19" y="780"/>
                                </a:lnTo>
                                <a:lnTo>
                                  <a:pt x="11" y="820"/>
                                </a:lnTo>
                                <a:lnTo>
                                  <a:pt x="5" y="860"/>
                                </a:lnTo>
                                <a:lnTo>
                                  <a:pt x="1" y="920"/>
                                </a:lnTo>
                                <a:lnTo>
                                  <a:pt x="0" y="960"/>
                                </a:lnTo>
                                <a:lnTo>
                                  <a:pt x="0" y="4620"/>
                                </a:lnTo>
                                <a:lnTo>
                                  <a:pt x="1" y="4680"/>
                                </a:lnTo>
                                <a:lnTo>
                                  <a:pt x="5" y="4720"/>
                                </a:lnTo>
                                <a:lnTo>
                                  <a:pt x="11" y="4780"/>
                                </a:lnTo>
                                <a:lnTo>
                                  <a:pt x="20" y="4820"/>
                                </a:lnTo>
                                <a:lnTo>
                                  <a:pt x="31" y="4860"/>
                                </a:lnTo>
                                <a:lnTo>
                                  <a:pt x="44" y="4920"/>
                                </a:lnTo>
                                <a:lnTo>
                                  <a:pt x="59" y="4960"/>
                                </a:lnTo>
                                <a:lnTo>
                                  <a:pt x="76" y="5000"/>
                                </a:lnTo>
                                <a:lnTo>
                                  <a:pt x="96" y="5040"/>
                                </a:lnTo>
                                <a:lnTo>
                                  <a:pt x="117" y="5080"/>
                                </a:lnTo>
                                <a:lnTo>
                                  <a:pt x="140" y="5120"/>
                                </a:lnTo>
                                <a:lnTo>
                                  <a:pt x="166" y="5160"/>
                                </a:lnTo>
                                <a:lnTo>
                                  <a:pt x="192" y="5200"/>
                                </a:lnTo>
                                <a:lnTo>
                                  <a:pt x="221" y="5240"/>
                                </a:lnTo>
                                <a:lnTo>
                                  <a:pt x="252" y="5280"/>
                                </a:lnTo>
                                <a:lnTo>
                                  <a:pt x="284" y="5300"/>
                                </a:lnTo>
                                <a:lnTo>
                                  <a:pt x="317" y="5340"/>
                                </a:lnTo>
                                <a:lnTo>
                                  <a:pt x="352" y="5380"/>
                                </a:lnTo>
                                <a:lnTo>
                                  <a:pt x="389" y="5400"/>
                                </a:lnTo>
                                <a:lnTo>
                                  <a:pt x="427" y="5420"/>
                                </a:lnTo>
                                <a:lnTo>
                                  <a:pt x="466" y="5460"/>
                                </a:lnTo>
                                <a:lnTo>
                                  <a:pt x="506" y="5480"/>
                                </a:lnTo>
                                <a:lnTo>
                                  <a:pt x="548" y="5500"/>
                                </a:lnTo>
                                <a:lnTo>
                                  <a:pt x="590" y="5520"/>
                                </a:lnTo>
                                <a:lnTo>
                                  <a:pt x="634" y="5540"/>
                                </a:lnTo>
                                <a:lnTo>
                                  <a:pt x="4790" y="5540"/>
                                </a:lnTo>
                                <a:lnTo>
                                  <a:pt x="782" y="5520"/>
                                </a:lnTo>
                                <a:lnTo>
                                  <a:pt x="739" y="5500"/>
                                </a:lnTo>
                                <a:lnTo>
                                  <a:pt x="696" y="5480"/>
                                </a:lnTo>
                                <a:lnTo>
                                  <a:pt x="654" y="5480"/>
                                </a:lnTo>
                                <a:lnTo>
                                  <a:pt x="613" y="5460"/>
                                </a:lnTo>
                                <a:lnTo>
                                  <a:pt x="573" y="5440"/>
                                </a:lnTo>
                                <a:lnTo>
                                  <a:pt x="533" y="5420"/>
                                </a:lnTo>
                                <a:lnTo>
                                  <a:pt x="496" y="5400"/>
                                </a:lnTo>
                                <a:lnTo>
                                  <a:pt x="459" y="5380"/>
                                </a:lnTo>
                                <a:lnTo>
                                  <a:pt x="423" y="5360"/>
                                </a:lnTo>
                                <a:lnTo>
                                  <a:pt x="389" y="5320"/>
                                </a:lnTo>
                                <a:lnTo>
                                  <a:pt x="356" y="5300"/>
                                </a:lnTo>
                                <a:lnTo>
                                  <a:pt x="325" y="5260"/>
                                </a:lnTo>
                                <a:lnTo>
                                  <a:pt x="295" y="5240"/>
                                </a:lnTo>
                                <a:lnTo>
                                  <a:pt x="266" y="5200"/>
                                </a:lnTo>
                                <a:lnTo>
                                  <a:pt x="240" y="5160"/>
                                </a:lnTo>
                                <a:lnTo>
                                  <a:pt x="214" y="5140"/>
                                </a:lnTo>
                                <a:lnTo>
                                  <a:pt x="191" y="5100"/>
                                </a:lnTo>
                                <a:lnTo>
                                  <a:pt x="169" y="5060"/>
                                </a:lnTo>
                                <a:lnTo>
                                  <a:pt x="149" y="5020"/>
                                </a:lnTo>
                                <a:lnTo>
                                  <a:pt x="131" y="4980"/>
                                </a:lnTo>
                                <a:lnTo>
                                  <a:pt x="115" y="4940"/>
                                </a:lnTo>
                                <a:lnTo>
                                  <a:pt x="101" y="4900"/>
                                </a:lnTo>
                                <a:lnTo>
                                  <a:pt x="88" y="4860"/>
                                </a:lnTo>
                                <a:lnTo>
                                  <a:pt x="78" y="4800"/>
                                </a:lnTo>
                                <a:lnTo>
                                  <a:pt x="70" y="4760"/>
                                </a:lnTo>
                                <a:lnTo>
                                  <a:pt x="65" y="4720"/>
                                </a:lnTo>
                                <a:lnTo>
                                  <a:pt x="61" y="4680"/>
                                </a:lnTo>
                                <a:lnTo>
                                  <a:pt x="60" y="4620"/>
                                </a:lnTo>
                                <a:lnTo>
                                  <a:pt x="60" y="960"/>
                                </a:lnTo>
                                <a:lnTo>
                                  <a:pt x="61" y="920"/>
                                </a:lnTo>
                                <a:lnTo>
                                  <a:pt x="65" y="880"/>
                                </a:lnTo>
                                <a:lnTo>
                                  <a:pt x="70" y="820"/>
                                </a:lnTo>
                                <a:lnTo>
                                  <a:pt x="78" y="780"/>
                                </a:lnTo>
                                <a:lnTo>
                                  <a:pt x="89" y="740"/>
                                </a:lnTo>
                                <a:lnTo>
                                  <a:pt x="101" y="700"/>
                                </a:lnTo>
                                <a:lnTo>
                                  <a:pt x="115" y="660"/>
                                </a:lnTo>
                                <a:lnTo>
                                  <a:pt x="131" y="620"/>
                                </a:lnTo>
                                <a:lnTo>
                                  <a:pt x="149" y="580"/>
                                </a:lnTo>
                                <a:lnTo>
                                  <a:pt x="169" y="540"/>
                                </a:lnTo>
                                <a:lnTo>
                                  <a:pt x="191" y="500"/>
                                </a:lnTo>
                                <a:lnTo>
                                  <a:pt x="215" y="460"/>
                                </a:lnTo>
                                <a:lnTo>
                                  <a:pt x="240" y="420"/>
                                </a:lnTo>
                                <a:lnTo>
                                  <a:pt x="267" y="380"/>
                                </a:lnTo>
                                <a:lnTo>
                                  <a:pt x="295" y="360"/>
                                </a:lnTo>
                                <a:lnTo>
                                  <a:pt x="325" y="320"/>
                                </a:lnTo>
                                <a:lnTo>
                                  <a:pt x="357" y="300"/>
                                </a:lnTo>
                                <a:lnTo>
                                  <a:pt x="390" y="260"/>
                                </a:lnTo>
                                <a:lnTo>
                                  <a:pt x="424" y="240"/>
                                </a:lnTo>
                                <a:lnTo>
                                  <a:pt x="459" y="220"/>
                                </a:lnTo>
                                <a:lnTo>
                                  <a:pt x="496" y="200"/>
                                </a:lnTo>
                                <a:lnTo>
                                  <a:pt x="534" y="160"/>
                                </a:lnTo>
                                <a:lnTo>
                                  <a:pt x="573" y="140"/>
                                </a:lnTo>
                                <a:lnTo>
                                  <a:pt x="613" y="140"/>
                                </a:lnTo>
                                <a:lnTo>
                                  <a:pt x="696" y="100"/>
                                </a:lnTo>
                                <a:lnTo>
                                  <a:pt x="739" y="80"/>
                                </a:lnTo>
                                <a:lnTo>
                                  <a:pt x="828" y="80"/>
                                </a:lnTo>
                                <a:lnTo>
                                  <a:pt x="873" y="60"/>
                                </a:lnTo>
                                <a:lnTo>
                                  <a:pt x="5121" y="60"/>
                                </a:lnTo>
                                <a:lnTo>
                                  <a:pt x="5076" y="40"/>
                                </a:lnTo>
                                <a:close/>
                                <a:moveTo>
                                  <a:pt x="5121" y="60"/>
                                </a:moveTo>
                                <a:lnTo>
                                  <a:pt x="4883" y="60"/>
                                </a:lnTo>
                                <a:lnTo>
                                  <a:pt x="4928" y="80"/>
                                </a:lnTo>
                                <a:lnTo>
                                  <a:pt x="5016" y="80"/>
                                </a:lnTo>
                                <a:lnTo>
                                  <a:pt x="5059" y="100"/>
                                </a:lnTo>
                                <a:lnTo>
                                  <a:pt x="5101" y="120"/>
                                </a:lnTo>
                                <a:lnTo>
                                  <a:pt x="5142" y="140"/>
                                </a:lnTo>
                                <a:lnTo>
                                  <a:pt x="5182" y="140"/>
                                </a:lnTo>
                                <a:lnTo>
                                  <a:pt x="5222" y="160"/>
                                </a:lnTo>
                                <a:lnTo>
                                  <a:pt x="5259" y="200"/>
                                </a:lnTo>
                                <a:lnTo>
                                  <a:pt x="5296" y="220"/>
                                </a:lnTo>
                                <a:lnTo>
                                  <a:pt x="5332" y="240"/>
                                </a:lnTo>
                                <a:lnTo>
                                  <a:pt x="5366" y="260"/>
                                </a:lnTo>
                                <a:lnTo>
                                  <a:pt x="5399" y="300"/>
                                </a:lnTo>
                                <a:lnTo>
                                  <a:pt x="5430" y="320"/>
                                </a:lnTo>
                                <a:lnTo>
                                  <a:pt x="5460" y="360"/>
                                </a:lnTo>
                                <a:lnTo>
                                  <a:pt x="5488" y="380"/>
                                </a:lnTo>
                                <a:lnTo>
                                  <a:pt x="5515" y="420"/>
                                </a:lnTo>
                                <a:lnTo>
                                  <a:pt x="5541" y="460"/>
                                </a:lnTo>
                                <a:lnTo>
                                  <a:pt x="5564" y="500"/>
                                </a:lnTo>
                                <a:lnTo>
                                  <a:pt x="5586" y="540"/>
                                </a:lnTo>
                                <a:lnTo>
                                  <a:pt x="5606" y="580"/>
                                </a:lnTo>
                                <a:lnTo>
                                  <a:pt x="5624" y="620"/>
                                </a:lnTo>
                                <a:lnTo>
                                  <a:pt x="5640" y="660"/>
                                </a:lnTo>
                                <a:lnTo>
                                  <a:pt x="5654" y="700"/>
                                </a:lnTo>
                                <a:lnTo>
                                  <a:pt x="5667" y="740"/>
                                </a:lnTo>
                                <a:lnTo>
                                  <a:pt x="5677" y="780"/>
                                </a:lnTo>
                                <a:lnTo>
                                  <a:pt x="5685" y="820"/>
                                </a:lnTo>
                                <a:lnTo>
                                  <a:pt x="5690" y="880"/>
                                </a:lnTo>
                                <a:lnTo>
                                  <a:pt x="5694" y="920"/>
                                </a:lnTo>
                                <a:lnTo>
                                  <a:pt x="5695" y="960"/>
                                </a:lnTo>
                                <a:lnTo>
                                  <a:pt x="5695" y="4620"/>
                                </a:lnTo>
                                <a:lnTo>
                                  <a:pt x="5694" y="4680"/>
                                </a:lnTo>
                                <a:lnTo>
                                  <a:pt x="5690" y="4720"/>
                                </a:lnTo>
                                <a:lnTo>
                                  <a:pt x="5684" y="4760"/>
                                </a:lnTo>
                                <a:lnTo>
                                  <a:pt x="5677" y="4800"/>
                                </a:lnTo>
                                <a:lnTo>
                                  <a:pt x="5666" y="4860"/>
                                </a:lnTo>
                                <a:lnTo>
                                  <a:pt x="5654" y="4900"/>
                                </a:lnTo>
                                <a:lnTo>
                                  <a:pt x="5640" y="4940"/>
                                </a:lnTo>
                                <a:lnTo>
                                  <a:pt x="5624" y="4980"/>
                                </a:lnTo>
                                <a:lnTo>
                                  <a:pt x="5606" y="5020"/>
                                </a:lnTo>
                                <a:lnTo>
                                  <a:pt x="5586" y="5060"/>
                                </a:lnTo>
                                <a:lnTo>
                                  <a:pt x="5564" y="5100"/>
                                </a:lnTo>
                                <a:lnTo>
                                  <a:pt x="5540" y="5140"/>
                                </a:lnTo>
                                <a:lnTo>
                                  <a:pt x="5515" y="5160"/>
                                </a:lnTo>
                                <a:lnTo>
                                  <a:pt x="5488" y="5200"/>
                                </a:lnTo>
                                <a:lnTo>
                                  <a:pt x="5460" y="5240"/>
                                </a:lnTo>
                                <a:lnTo>
                                  <a:pt x="5430" y="5260"/>
                                </a:lnTo>
                                <a:lnTo>
                                  <a:pt x="5398" y="5300"/>
                                </a:lnTo>
                                <a:lnTo>
                                  <a:pt x="5365" y="5320"/>
                                </a:lnTo>
                                <a:lnTo>
                                  <a:pt x="5331" y="5360"/>
                                </a:lnTo>
                                <a:lnTo>
                                  <a:pt x="5296" y="5380"/>
                                </a:lnTo>
                                <a:lnTo>
                                  <a:pt x="5259" y="5400"/>
                                </a:lnTo>
                                <a:lnTo>
                                  <a:pt x="5221" y="5420"/>
                                </a:lnTo>
                                <a:lnTo>
                                  <a:pt x="5182" y="5440"/>
                                </a:lnTo>
                                <a:lnTo>
                                  <a:pt x="5142" y="5460"/>
                                </a:lnTo>
                                <a:lnTo>
                                  <a:pt x="5101" y="5480"/>
                                </a:lnTo>
                                <a:lnTo>
                                  <a:pt x="5059" y="5480"/>
                                </a:lnTo>
                                <a:lnTo>
                                  <a:pt x="5016" y="5500"/>
                                </a:lnTo>
                                <a:lnTo>
                                  <a:pt x="4972" y="5520"/>
                                </a:lnTo>
                                <a:lnTo>
                                  <a:pt x="4836" y="5520"/>
                                </a:lnTo>
                                <a:lnTo>
                                  <a:pt x="4790" y="5540"/>
                                </a:lnTo>
                                <a:lnTo>
                                  <a:pt x="5123" y="5540"/>
                                </a:lnTo>
                                <a:lnTo>
                                  <a:pt x="5209" y="5500"/>
                                </a:lnTo>
                                <a:lnTo>
                                  <a:pt x="5251" y="5480"/>
                                </a:lnTo>
                                <a:lnTo>
                                  <a:pt x="5291" y="5440"/>
                                </a:lnTo>
                                <a:lnTo>
                                  <a:pt x="5331" y="5420"/>
                                </a:lnTo>
                                <a:lnTo>
                                  <a:pt x="5368" y="5400"/>
                                </a:lnTo>
                                <a:lnTo>
                                  <a:pt x="5405" y="5360"/>
                                </a:lnTo>
                                <a:lnTo>
                                  <a:pt x="5440" y="5340"/>
                                </a:lnTo>
                                <a:lnTo>
                                  <a:pt x="5473" y="5300"/>
                                </a:lnTo>
                                <a:lnTo>
                                  <a:pt x="5505" y="5280"/>
                                </a:lnTo>
                                <a:lnTo>
                                  <a:pt x="5535" y="5240"/>
                                </a:lnTo>
                                <a:lnTo>
                                  <a:pt x="5564" y="5200"/>
                                </a:lnTo>
                                <a:lnTo>
                                  <a:pt x="5591" y="5160"/>
                                </a:lnTo>
                                <a:lnTo>
                                  <a:pt x="5616" y="5120"/>
                                </a:lnTo>
                                <a:lnTo>
                                  <a:pt x="5639" y="5080"/>
                                </a:lnTo>
                                <a:lnTo>
                                  <a:pt x="5660" y="5040"/>
                                </a:lnTo>
                                <a:lnTo>
                                  <a:pt x="5680" y="5000"/>
                                </a:lnTo>
                                <a:lnTo>
                                  <a:pt x="5697" y="4960"/>
                                </a:lnTo>
                                <a:lnTo>
                                  <a:pt x="5712" y="4920"/>
                                </a:lnTo>
                                <a:lnTo>
                                  <a:pt x="5725" y="4860"/>
                                </a:lnTo>
                                <a:lnTo>
                                  <a:pt x="5736" y="4820"/>
                                </a:lnTo>
                                <a:lnTo>
                                  <a:pt x="5744" y="4780"/>
                                </a:lnTo>
                                <a:lnTo>
                                  <a:pt x="5750" y="4720"/>
                                </a:lnTo>
                                <a:lnTo>
                                  <a:pt x="5754" y="4680"/>
                                </a:lnTo>
                                <a:lnTo>
                                  <a:pt x="5755" y="4620"/>
                                </a:lnTo>
                                <a:lnTo>
                                  <a:pt x="5755" y="960"/>
                                </a:lnTo>
                                <a:lnTo>
                                  <a:pt x="5754" y="920"/>
                                </a:lnTo>
                                <a:lnTo>
                                  <a:pt x="5750" y="860"/>
                                </a:lnTo>
                                <a:lnTo>
                                  <a:pt x="5744" y="820"/>
                                </a:lnTo>
                                <a:lnTo>
                                  <a:pt x="5735" y="760"/>
                                </a:lnTo>
                                <a:lnTo>
                                  <a:pt x="5724" y="720"/>
                                </a:lnTo>
                                <a:lnTo>
                                  <a:pt x="5711" y="680"/>
                                </a:lnTo>
                                <a:lnTo>
                                  <a:pt x="5696" y="640"/>
                                </a:lnTo>
                                <a:lnTo>
                                  <a:pt x="5679" y="580"/>
                                </a:lnTo>
                                <a:lnTo>
                                  <a:pt x="5659" y="540"/>
                                </a:lnTo>
                                <a:lnTo>
                                  <a:pt x="5638" y="500"/>
                                </a:lnTo>
                                <a:lnTo>
                                  <a:pt x="5615" y="460"/>
                                </a:lnTo>
                                <a:lnTo>
                                  <a:pt x="5589" y="420"/>
                                </a:lnTo>
                                <a:lnTo>
                                  <a:pt x="5562" y="380"/>
                                </a:lnTo>
                                <a:lnTo>
                                  <a:pt x="5534" y="360"/>
                                </a:lnTo>
                                <a:lnTo>
                                  <a:pt x="5503" y="320"/>
                                </a:lnTo>
                                <a:lnTo>
                                  <a:pt x="5471" y="280"/>
                                </a:lnTo>
                                <a:lnTo>
                                  <a:pt x="5438" y="260"/>
                                </a:lnTo>
                                <a:lnTo>
                                  <a:pt x="5403" y="220"/>
                                </a:lnTo>
                                <a:lnTo>
                                  <a:pt x="5366" y="200"/>
                                </a:lnTo>
                                <a:lnTo>
                                  <a:pt x="5329" y="160"/>
                                </a:lnTo>
                                <a:lnTo>
                                  <a:pt x="5289" y="140"/>
                                </a:lnTo>
                                <a:lnTo>
                                  <a:pt x="5249" y="120"/>
                                </a:lnTo>
                                <a:lnTo>
                                  <a:pt x="5207" y="100"/>
                                </a:lnTo>
                                <a:lnTo>
                                  <a:pt x="5164" y="80"/>
                                </a:lnTo>
                                <a:lnTo>
                                  <a:pt x="5121" y="60"/>
                                </a:lnTo>
                                <a:close/>
                                <a:moveTo>
                                  <a:pt x="4835" y="5500"/>
                                </a:moveTo>
                                <a:lnTo>
                                  <a:pt x="965" y="5500"/>
                                </a:lnTo>
                                <a:lnTo>
                                  <a:pt x="4789" y="5520"/>
                                </a:lnTo>
                                <a:lnTo>
                                  <a:pt x="4835" y="5500"/>
                                </a:lnTo>
                                <a:close/>
                                <a:moveTo>
                                  <a:pt x="965" y="5480"/>
                                </a:moveTo>
                                <a:lnTo>
                                  <a:pt x="743" y="5480"/>
                                </a:lnTo>
                                <a:lnTo>
                                  <a:pt x="786" y="5500"/>
                                </a:lnTo>
                                <a:lnTo>
                                  <a:pt x="4789" y="5500"/>
                                </a:lnTo>
                                <a:lnTo>
                                  <a:pt x="965" y="5480"/>
                                </a:lnTo>
                                <a:close/>
                                <a:moveTo>
                                  <a:pt x="5011" y="5480"/>
                                </a:moveTo>
                                <a:lnTo>
                                  <a:pt x="4833" y="5480"/>
                                </a:lnTo>
                                <a:lnTo>
                                  <a:pt x="4789" y="5500"/>
                                </a:lnTo>
                                <a:lnTo>
                                  <a:pt x="4968" y="5500"/>
                                </a:lnTo>
                                <a:lnTo>
                                  <a:pt x="5011" y="5480"/>
                                </a:lnTo>
                                <a:close/>
                                <a:moveTo>
                                  <a:pt x="835" y="100"/>
                                </a:moveTo>
                                <a:lnTo>
                                  <a:pt x="745" y="100"/>
                                </a:lnTo>
                                <a:lnTo>
                                  <a:pt x="661" y="140"/>
                                </a:lnTo>
                                <a:lnTo>
                                  <a:pt x="621" y="140"/>
                                </a:lnTo>
                                <a:lnTo>
                                  <a:pt x="582" y="160"/>
                                </a:lnTo>
                                <a:lnTo>
                                  <a:pt x="544" y="180"/>
                                </a:lnTo>
                                <a:lnTo>
                                  <a:pt x="507" y="200"/>
                                </a:lnTo>
                                <a:lnTo>
                                  <a:pt x="471" y="240"/>
                                </a:lnTo>
                                <a:lnTo>
                                  <a:pt x="436" y="260"/>
                                </a:lnTo>
                                <a:lnTo>
                                  <a:pt x="403" y="280"/>
                                </a:lnTo>
                                <a:lnTo>
                                  <a:pt x="371" y="300"/>
                                </a:lnTo>
                                <a:lnTo>
                                  <a:pt x="340" y="340"/>
                                </a:lnTo>
                                <a:lnTo>
                                  <a:pt x="310" y="360"/>
                                </a:lnTo>
                                <a:lnTo>
                                  <a:pt x="283" y="400"/>
                                </a:lnTo>
                                <a:lnTo>
                                  <a:pt x="256" y="440"/>
                                </a:lnTo>
                                <a:lnTo>
                                  <a:pt x="232" y="460"/>
                                </a:lnTo>
                                <a:lnTo>
                                  <a:pt x="208" y="500"/>
                                </a:lnTo>
                                <a:lnTo>
                                  <a:pt x="187" y="540"/>
                                </a:lnTo>
                                <a:lnTo>
                                  <a:pt x="168" y="580"/>
                                </a:lnTo>
                                <a:lnTo>
                                  <a:pt x="150" y="620"/>
                                </a:lnTo>
                                <a:lnTo>
                                  <a:pt x="134" y="660"/>
                                </a:lnTo>
                                <a:lnTo>
                                  <a:pt x="120" y="700"/>
                                </a:lnTo>
                                <a:lnTo>
                                  <a:pt x="108" y="740"/>
                                </a:lnTo>
                                <a:lnTo>
                                  <a:pt x="98" y="780"/>
                                </a:lnTo>
                                <a:lnTo>
                                  <a:pt x="90" y="820"/>
                                </a:lnTo>
                                <a:lnTo>
                                  <a:pt x="85" y="880"/>
                                </a:lnTo>
                                <a:lnTo>
                                  <a:pt x="81" y="920"/>
                                </a:lnTo>
                                <a:lnTo>
                                  <a:pt x="80" y="960"/>
                                </a:lnTo>
                                <a:lnTo>
                                  <a:pt x="80" y="4620"/>
                                </a:lnTo>
                                <a:lnTo>
                                  <a:pt x="81" y="4660"/>
                                </a:lnTo>
                                <a:lnTo>
                                  <a:pt x="85" y="4720"/>
                                </a:lnTo>
                                <a:lnTo>
                                  <a:pt x="90" y="4760"/>
                                </a:lnTo>
                                <a:lnTo>
                                  <a:pt x="98" y="4800"/>
                                </a:lnTo>
                                <a:lnTo>
                                  <a:pt x="108" y="4840"/>
                                </a:lnTo>
                                <a:lnTo>
                                  <a:pt x="120" y="4880"/>
                                </a:lnTo>
                                <a:lnTo>
                                  <a:pt x="133" y="4920"/>
                                </a:lnTo>
                                <a:lnTo>
                                  <a:pt x="149" y="4960"/>
                                </a:lnTo>
                                <a:lnTo>
                                  <a:pt x="167" y="5000"/>
                                </a:lnTo>
                                <a:lnTo>
                                  <a:pt x="186" y="5040"/>
                                </a:lnTo>
                                <a:lnTo>
                                  <a:pt x="208" y="5080"/>
                                </a:lnTo>
                                <a:lnTo>
                                  <a:pt x="231" y="5120"/>
                                </a:lnTo>
                                <a:lnTo>
                                  <a:pt x="255" y="5160"/>
                                </a:lnTo>
                                <a:lnTo>
                                  <a:pt x="282" y="5180"/>
                                </a:lnTo>
                                <a:lnTo>
                                  <a:pt x="309" y="5220"/>
                                </a:lnTo>
                                <a:lnTo>
                                  <a:pt x="339" y="5260"/>
                                </a:lnTo>
                                <a:lnTo>
                                  <a:pt x="370" y="5280"/>
                                </a:lnTo>
                                <a:lnTo>
                                  <a:pt x="402" y="5300"/>
                                </a:lnTo>
                                <a:lnTo>
                                  <a:pt x="435" y="5340"/>
                                </a:lnTo>
                                <a:lnTo>
                                  <a:pt x="470" y="5360"/>
                                </a:lnTo>
                                <a:lnTo>
                                  <a:pt x="506" y="5380"/>
                                </a:lnTo>
                                <a:lnTo>
                                  <a:pt x="543" y="5400"/>
                                </a:lnTo>
                                <a:lnTo>
                                  <a:pt x="581" y="5420"/>
                                </a:lnTo>
                                <a:lnTo>
                                  <a:pt x="620" y="5440"/>
                                </a:lnTo>
                                <a:lnTo>
                                  <a:pt x="660" y="5460"/>
                                </a:lnTo>
                                <a:lnTo>
                                  <a:pt x="701" y="5480"/>
                                </a:lnTo>
                                <a:lnTo>
                                  <a:pt x="789" y="5480"/>
                                </a:lnTo>
                                <a:lnTo>
                                  <a:pt x="748" y="5460"/>
                                </a:lnTo>
                                <a:lnTo>
                                  <a:pt x="707" y="5460"/>
                                </a:lnTo>
                                <a:lnTo>
                                  <a:pt x="666" y="5440"/>
                                </a:lnTo>
                                <a:lnTo>
                                  <a:pt x="589" y="5400"/>
                                </a:lnTo>
                                <a:lnTo>
                                  <a:pt x="552" y="5380"/>
                                </a:lnTo>
                                <a:lnTo>
                                  <a:pt x="516" y="5360"/>
                                </a:lnTo>
                                <a:lnTo>
                                  <a:pt x="480" y="5340"/>
                                </a:lnTo>
                                <a:lnTo>
                                  <a:pt x="447" y="5320"/>
                                </a:lnTo>
                                <a:lnTo>
                                  <a:pt x="414" y="5300"/>
                                </a:lnTo>
                                <a:lnTo>
                                  <a:pt x="383" y="5260"/>
                                </a:lnTo>
                                <a:lnTo>
                                  <a:pt x="353" y="5240"/>
                                </a:lnTo>
                                <a:lnTo>
                                  <a:pt x="324" y="5200"/>
                                </a:lnTo>
                                <a:lnTo>
                                  <a:pt x="297" y="5180"/>
                                </a:lnTo>
                                <a:lnTo>
                                  <a:pt x="271" y="5140"/>
                                </a:lnTo>
                                <a:lnTo>
                                  <a:pt x="247" y="5100"/>
                                </a:lnTo>
                                <a:lnTo>
                                  <a:pt x="224" y="5080"/>
                                </a:lnTo>
                                <a:lnTo>
                                  <a:pt x="204" y="5040"/>
                                </a:lnTo>
                                <a:lnTo>
                                  <a:pt x="185" y="5000"/>
                                </a:lnTo>
                                <a:lnTo>
                                  <a:pt x="168" y="4960"/>
                                </a:lnTo>
                                <a:lnTo>
                                  <a:pt x="152" y="4920"/>
                                </a:lnTo>
                                <a:lnTo>
                                  <a:pt x="138" y="4880"/>
                                </a:lnTo>
                                <a:lnTo>
                                  <a:pt x="127" y="4840"/>
                                </a:lnTo>
                                <a:lnTo>
                                  <a:pt x="117" y="4800"/>
                                </a:lnTo>
                                <a:lnTo>
                                  <a:pt x="110" y="4760"/>
                                </a:lnTo>
                                <a:lnTo>
                                  <a:pt x="104" y="4720"/>
                                </a:lnTo>
                                <a:lnTo>
                                  <a:pt x="101" y="4660"/>
                                </a:lnTo>
                                <a:lnTo>
                                  <a:pt x="100" y="4620"/>
                                </a:lnTo>
                                <a:lnTo>
                                  <a:pt x="100" y="960"/>
                                </a:lnTo>
                                <a:lnTo>
                                  <a:pt x="101" y="920"/>
                                </a:lnTo>
                                <a:lnTo>
                                  <a:pt x="105" y="880"/>
                                </a:lnTo>
                                <a:lnTo>
                                  <a:pt x="110" y="840"/>
                                </a:lnTo>
                                <a:lnTo>
                                  <a:pt x="118" y="780"/>
                                </a:lnTo>
                                <a:lnTo>
                                  <a:pt x="128" y="740"/>
                                </a:lnTo>
                                <a:lnTo>
                                  <a:pt x="139" y="700"/>
                                </a:lnTo>
                                <a:lnTo>
                                  <a:pt x="153" y="660"/>
                                </a:lnTo>
                                <a:lnTo>
                                  <a:pt x="168" y="620"/>
                                </a:lnTo>
                                <a:lnTo>
                                  <a:pt x="186" y="580"/>
                                </a:lnTo>
                                <a:lnTo>
                                  <a:pt x="205" y="560"/>
                                </a:lnTo>
                                <a:lnTo>
                                  <a:pt x="226" y="520"/>
                                </a:lnTo>
                                <a:lnTo>
                                  <a:pt x="248" y="480"/>
                                </a:lnTo>
                                <a:lnTo>
                                  <a:pt x="273" y="440"/>
                                </a:lnTo>
                                <a:lnTo>
                                  <a:pt x="298" y="420"/>
                                </a:lnTo>
                                <a:lnTo>
                                  <a:pt x="326" y="380"/>
                                </a:lnTo>
                                <a:lnTo>
                                  <a:pt x="354" y="360"/>
                                </a:lnTo>
                                <a:lnTo>
                                  <a:pt x="384" y="320"/>
                                </a:lnTo>
                                <a:lnTo>
                                  <a:pt x="416" y="300"/>
                                </a:lnTo>
                                <a:lnTo>
                                  <a:pt x="448" y="280"/>
                                </a:lnTo>
                                <a:lnTo>
                                  <a:pt x="482" y="240"/>
                                </a:lnTo>
                                <a:lnTo>
                                  <a:pt x="518" y="220"/>
                                </a:lnTo>
                                <a:lnTo>
                                  <a:pt x="591" y="180"/>
                                </a:lnTo>
                                <a:lnTo>
                                  <a:pt x="630" y="160"/>
                                </a:lnTo>
                                <a:lnTo>
                                  <a:pt x="669" y="160"/>
                                </a:lnTo>
                                <a:lnTo>
                                  <a:pt x="750" y="120"/>
                                </a:lnTo>
                                <a:lnTo>
                                  <a:pt x="792" y="120"/>
                                </a:lnTo>
                                <a:lnTo>
                                  <a:pt x="835" y="100"/>
                                </a:lnTo>
                                <a:close/>
                                <a:moveTo>
                                  <a:pt x="5012" y="100"/>
                                </a:moveTo>
                                <a:lnTo>
                                  <a:pt x="4880" y="100"/>
                                </a:lnTo>
                                <a:lnTo>
                                  <a:pt x="4923" y="120"/>
                                </a:lnTo>
                                <a:lnTo>
                                  <a:pt x="5007" y="120"/>
                                </a:lnTo>
                                <a:lnTo>
                                  <a:pt x="5048" y="140"/>
                                </a:lnTo>
                                <a:lnTo>
                                  <a:pt x="5088" y="160"/>
                                </a:lnTo>
                                <a:lnTo>
                                  <a:pt x="5128" y="160"/>
                                </a:lnTo>
                                <a:lnTo>
                                  <a:pt x="5166" y="180"/>
                                </a:lnTo>
                                <a:lnTo>
                                  <a:pt x="5203" y="200"/>
                                </a:lnTo>
                                <a:lnTo>
                                  <a:pt x="5239" y="220"/>
                                </a:lnTo>
                                <a:lnTo>
                                  <a:pt x="5275" y="240"/>
                                </a:lnTo>
                                <a:lnTo>
                                  <a:pt x="5309" y="280"/>
                                </a:lnTo>
                                <a:lnTo>
                                  <a:pt x="5341" y="300"/>
                                </a:lnTo>
                                <a:lnTo>
                                  <a:pt x="5372" y="320"/>
                                </a:lnTo>
                                <a:lnTo>
                                  <a:pt x="5402" y="360"/>
                                </a:lnTo>
                                <a:lnTo>
                                  <a:pt x="5431" y="380"/>
                                </a:lnTo>
                                <a:lnTo>
                                  <a:pt x="5458" y="420"/>
                                </a:lnTo>
                                <a:lnTo>
                                  <a:pt x="5484" y="440"/>
                                </a:lnTo>
                                <a:lnTo>
                                  <a:pt x="5508" y="480"/>
                                </a:lnTo>
                                <a:lnTo>
                                  <a:pt x="5530" y="520"/>
                                </a:lnTo>
                                <a:lnTo>
                                  <a:pt x="5551" y="560"/>
                                </a:lnTo>
                                <a:lnTo>
                                  <a:pt x="5570" y="600"/>
                                </a:lnTo>
                                <a:lnTo>
                                  <a:pt x="5588" y="620"/>
                                </a:lnTo>
                                <a:lnTo>
                                  <a:pt x="5603" y="660"/>
                                </a:lnTo>
                                <a:lnTo>
                                  <a:pt x="5617" y="700"/>
                                </a:lnTo>
                                <a:lnTo>
                                  <a:pt x="5628" y="740"/>
                                </a:lnTo>
                                <a:lnTo>
                                  <a:pt x="5638" y="800"/>
                                </a:lnTo>
                                <a:lnTo>
                                  <a:pt x="5645" y="840"/>
                                </a:lnTo>
                                <a:lnTo>
                                  <a:pt x="5651" y="880"/>
                                </a:lnTo>
                                <a:lnTo>
                                  <a:pt x="5654" y="920"/>
                                </a:lnTo>
                                <a:lnTo>
                                  <a:pt x="5655" y="960"/>
                                </a:lnTo>
                                <a:lnTo>
                                  <a:pt x="5655" y="4620"/>
                                </a:lnTo>
                                <a:lnTo>
                                  <a:pt x="5654" y="4680"/>
                                </a:lnTo>
                                <a:lnTo>
                                  <a:pt x="5650" y="4720"/>
                                </a:lnTo>
                                <a:lnTo>
                                  <a:pt x="5645" y="4760"/>
                                </a:lnTo>
                                <a:lnTo>
                                  <a:pt x="5637" y="4800"/>
                                </a:lnTo>
                                <a:lnTo>
                                  <a:pt x="5627" y="4840"/>
                                </a:lnTo>
                                <a:lnTo>
                                  <a:pt x="5616" y="4880"/>
                                </a:lnTo>
                                <a:lnTo>
                                  <a:pt x="5602" y="4920"/>
                                </a:lnTo>
                                <a:lnTo>
                                  <a:pt x="5587" y="4960"/>
                                </a:lnTo>
                                <a:lnTo>
                                  <a:pt x="5569" y="5000"/>
                                </a:lnTo>
                                <a:lnTo>
                                  <a:pt x="5550" y="5040"/>
                                </a:lnTo>
                                <a:lnTo>
                                  <a:pt x="5529" y="5080"/>
                                </a:lnTo>
                                <a:lnTo>
                                  <a:pt x="5507" y="5100"/>
                                </a:lnTo>
                                <a:lnTo>
                                  <a:pt x="5482" y="5140"/>
                                </a:lnTo>
                                <a:lnTo>
                                  <a:pt x="5457" y="5180"/>
                                </a:lnTo>
                                <a:lnTo>
                                  <a:pt x="5430" y="5200"/>
                                </a:lnTo>
                                <a:lnTo>
                                  <a:pt x="5401" y="5240"/>
                                </a:lnTo>
                                <a:lnTo>
                                  <a:pt x="5371" y="5260"/>
                                </a:lnTo>
                                <a:lnTo>
                                  <a:pt x="5339" y="5300"/>
                                </a:lnTo>
                                <a:lnTo>
                                  <a:pt x="5307" y="5320"/>
                                </a:lnTo>
                                <a:lnTo>
                                  <a:pt x="5273" y="5340"/>
                                </a:lnTo>
                                <a:lnTo>
                                  <a:pt x="5237" y="5360"/>
                                </a:lnTo>
                                <a:lnTo>
                                  <a:pt x="5201" y="5380"/>
                                </a:lnTo>
                                <a:lnTo>
                                  <a:pt x="5164" y="5400"/>
                                </a:lnTo>
                                <a:lnTo>
                                  <a:pt x="5126" y="5420"/>
                                </a:lnTo>
                                <a:lnTo>
                                  <a:pt x="5046" y="5460"/>
                                </a:lnTo>
                                <a:lnTo>
                                  <a:pt x="5005" y="5460"/>
                                </a:lnTo>
                                <a:lnTo>
                                  <a:pt x="4963" y="5480"/>
                                </a:lnTo>
                                <a:lnTo>
                                  <a:pt x="5052" y="5480"/>
                                </a:lnTo>
                                <a:lnTo>
                                  <a:pt x="5134" y="5440"/>
                                </a:lnTo>
                                <a:lnTo>
                                  <a:pt x="5173" y="5420"/>
                                </a:lnTo>
                                <a:lnTo>
                                  <a:pt x="5211" y="5400"/>
                                </a:lnTo>
                                <a:lnTo>
                                  <a:pt x="5248" y="5380"/>
                                </a:lnTo>
                                <a:lnTo>
                                  <a:pt x="5284" y="5360"/>
                                </a:lnTo>
                                <a:lnTo>
                                  <a:pt x="5319" y="5340"/>
                                </a:lnTo>
                                <a:lnTo>
                                  <a:pt x="5352" y="5300"/>
                                </a:lnTo>
                                <a:lnTo>
                                  <a:pt x="5384" y="5280"/>
                                </a:lnTo>
                                <a:lnTo>
                                  <a:pt x="5415" y="5260"/>
                                </a:lnTo>
                                <a:lnTo>
                                  <a:pt x="5445" y="5220"/>
                                </a:lnTo>
                                <a:lnTo>
                                  <a:pt x="5472" y="5180"/>
                                </a:lnTo>
                                <a:lnTo>
                                  <a:pt x="5499" y="5160"/>
                                </a:lnTo>
                                <a:lnTo>
                                  <a:pt x="5523" y="5120"/>
                                </a:lnTo>
                                <a:lnTo>
                                  <a:pt x="5547" y="5080"/>
                                </a:lnTo>
                                <a:lnTo>
                                  <a:pt x="5568" y="5040"/>
                                </a:lnTo>
                                <a:lnTo>
                                  <a:pt x="5587" y="5000"/>
                                </a:lnTo>
                                <a:lnTo>
                                  <a:pt x="5605" y="4980"/>
                                </a:lnTo>
                                <a:lnTo>
                                  <a:pt x="5621" y="4920"/>
                                </a:lnTo>
                                <a:lnTo>
                                  <a:pt x="5635" y="4880"/>
                                </a:lnTo>
                                <a:lnTo>
                                  <a:pt x="5647" y="4840"/>
                                </a:lnTo>
                                <a:lnTo>
                                  <a:pt x="5657" y="4800"/>
                                </a:lnTo>
                                <a:lnTo>
                                  <a:pt x="5665" y="4760"/>
                                </a:lnTo>
                                <a:lnTo>
                                  <a:pt x="5670" y="4720"/>
                                </a:lnTo>
                                <a:lnTo>
                                  <a:pt x="5674" y="4680"/>
                                </a:lnTo>
                                <a:lnTo>
                                  <a:pt x="5675" y="4620"/>
                                </a:lnTo>
                                <a:lnTo>
                                  <a:pt x="5675" y="960"/>
                                </a:lnTo>
                                <a:lnTo>
                                  <a:pt x="5674" y="920"/>
                                </a:lnTo>
                                <a:lnTo>
                                  <a:pt x="5671" y="880"/>
                                </a:lnTo>
                                <a:lnTo>
                                  <a:pt x="5665" y="840"/>
                                </a:lnTo>
                                <a:lnTo>
                                  <a:pt x="5657" y="780"/>
                                </a:lnTo>
                                <a:lnTo>
                                  <a:pt x="5647" y="740"/>
                                </a:lnTo>
                                <a:lnTo>
                                  <a:pt x="5635" y="700"/>
                                </a:lnTo>
                                <a:lnTo>
                                  <a:pt x="5622" y="660"/>
                                </a:lnTo>
                                <a:lnTo>
                                  <a:pt x="5606" y="620"/>
                                </a:lnTo>
                                <a:lnTo>
                                  <a:pt x="5588" y="580"/>
                                </a:lnTo>
                                <a:lnTo>
                                  <a:pt x="5569" y="540"/>
                                </a:lnTo>
                                <a:lnTo>
                                  <a:pt x="5547" y="500"/>
                                </a:lnTo>
                                <a:lnTo>
                                  <a:pt x="5524" y="480"/>
                                </a:lnTo>
                                <a:lnTo>
                                  <a:pt x="5500" y="440"/>
                                </a:lnTo>
                                <a:lnTo>
                                  <a:pt x="5473" y="400"/>
                                </a:lnTo>
                                <a:lnTo>
                                  <a:pt x="5446" y="380"/>
                                </a:lnTo>
                                <a:lnTo>
                                  <a:pt x="5416" y="340"/>
                                </a:lnTo>
                                <a:lnTo>
                                  <a:pt x="5385" y="320"/>
                                </a:lnTo>
                                <a:lnTo>
                                  <a:pt x="5353" y="280"/>
                                </a:lnTo>
                                <a:lnTo>
                                  <a:pt x="5320" y="260"/>
                                </a:lnTo>
                                <a:lnTo>
                                  <a:pt x="5285" y="240"/>
                                </a:lnTo>
                                <a:lnTo>
                                  <a:pt x="5249" y="200"/>
                                </a:lnTo>
                                <a:lnTo>
                                  <a:pt x="5213" y="180"/>
                                </a:lnTo>
                                <a:lnTo>
                                  <a:pt x="5135" y="140"/>
                                </a:lnTo>
                                <a:lnTo>
                                  <a:pt x="5095" y="140"/>
                                </a:lnTo>
                                <a:lnTo>
                                  <a:pt x="5054" y="120"/>
                                </a:lnTo>
                                <a:lnTo>
                                  <a:pt x="5012" y="100"/>
                                </a:lnTo>
                                <a:close/>
                                <a:moveTo>
                                  <a:pt x="4881" y="80"/>
                                </a:moveTo>
                                <a:lnTo>
                                  <a:pt x="875" y="80"/>
                                </a:lnTo>
                                <a:lnTo>
                                  <a:pt x="831" y="100"/>
                                </a:lnTo>
                                <a:lnTo>
                                  <a:pt x="4926" y="100"/>
                                </a:lnTo>
                                <a:lnTo>
                                  <a:pt x="4881" y="80"/>
                                </a:lnTo>
                                <a:close/>
                                <a:moveTo>
                                  <a:pt x="4983" y="20"/>
                                </a:moveTo>
                                <a:lnTo>
                                  <a:pt x="770" y="20"/>
                                </a:lnTo>
                                <a:lnTo>
                                  <a:pt x="723" y="40"/>
                                </a:lnTo>
                                <a:lnTo>
                                  <a:pt x="5030" y="40"/>
                                </a:lnTo>
                                <a:lnTo>
                                  <a:pt x="4983" y="20"/>
                                </a:lnTo>
                                <a:close/>
                                <a:moveTo>
                                  <a:pt x="4887" y="0"/>
                                </a:moveTo>
                                <a:lnTo>
                                  <a:pt x="865" y="0"/>
                                </a:lnTo>
                                <a:lnTo>
                                  <a:pt x="817" y="20"/>
                                </a:lnTo>
                                <a:lnTo>
                                  <a:pt x="4936" y="20"/>
                                </a:lnTo>
                                <a:lnTo>
                                  <a:pt x="488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341"/>
                        <wps:cNvSpPr txBox="1">
                          <a:spLocks noChangeArrowheads="1"/>
                        </wps:cNvSpPr>
                        <wps:spPr bwMode="auto">
                          <a:xfrm>
                            <a:off x="5320" y="683"/>
                            <a:ext cx="5755" cy="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3292C" w14:textId="77777777" w:rsidR="00E65E83" w:rsidRDefault="00E65E83" w:rsidP="00B00358">
                              <w:pPr>
                                <w:spacing w:before="10"/>
                                <w:rPr>
                                  <w:b/>
                                  <w:sz w:val="35"/>
                                </w:rPr>
                              </w:pPr>
                            </w:p>
                            <w:p w14:paraId="2E8F60DD" w14:textId="6E131E5B" w:rsidR="00E65E83" w:rsidRPr="00582DB9" w:rsidRDefault="00E65E83" w:rsidP="00B00358">
                              <w:pPr>
                                <w:spacing w:line="360" w:lineRule="auto"/>
                                <w:ind w:left="501" w:right="583"/>
                                <w:jc w:val="both"/>
                                <w:rPr>
                                  <w:i/>
                                  <w:sz w:val="28"/>
                                  <w:szCs w:val="28"/>
                                </w:rPr>
                              </w:pPr>
                              <w:r w:rsidRPr="00582DB9">
                                <w:rPr>
                                  <w:i/>
                                  <w:sz w:val="28"/>
                                  <w:szCs w:val="28"/>
                                </w:rPr>
                                <w:t>Ulusal ve uluslararası alanda bilimsel kimliği ile öne çıkan,</w:t>
                              </w:r>
                              <w:r>
                                <w:rPr>
                                  <w:i/>
                                  <w:sz w:val="28"/>
                                  <w:szCs w:val="28"/>
                                </w:rPr>
                                <w:t xml:space="preserve"> </w:t>
                              </w:r>
                              <w:r w:rsidRPr="00582DB9">
                                <w:rPr>
                                  <w:i/>
                                  <w:sz w:val="28"/>
                                  <w:szCs w:val="28"/>
                                </w:rPr>
                                <w:t>şehirle bütünleşen, bölgesel çözümler üretebilen, nitelikli projelerle sosyo-ekonomik hayata katkı sağlayan bir üniversite</w:t>
                              </w:r>
                              <w:r>
                                <w:rPr>
                                  <w:i/>
                                  <w:sz w:val="28"/>
                                  <w:szCs w:val="28"/>
                                </w:rPr>
                                <w:t>yiz.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4C5F" id="Grup 470" o:spid="_x0000_s1026" style="position:absolute;left:0;text-align:left;margin-left:272.25pt;margin-top:27.25pt;width:287.75pt;height:220.5pt;z-index:-251650048;mso-wrap-distance-left:0;mso-wrap-distance-right:0;mso-position-horizontal-relative:page" coordorigin="5320,190" coordsize="575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">
                <v:shape id="AutoShape 340" o:spid="_x0000_s1027" style="position:absolute;left:5320;top:190;width:5755;height:5580;visibility:visible;mso-wrap-style:square;v-text-anchor:top" coordsize="57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" path="m5078,5540r-4399,l772,5580r4214,l5078,5540xm5076,40l677,40,588,80r-84,40l464,140r-39,20l387,200r-37,20l315,260r-33,20l250,320r-30,40l191,380r-27,40l139,460r-23,40l95,540,75,600,58,640,43,680,30,720,19,780r-8,40l5,860,1,920,,960,,4620r1,60l5,4720r6,60l20,4820r11,40l44,4920r15,40l76,5000r20,40l117,5080r23,40l166,5160r26,40l221,5240r31,40l284,5300r33,40l352,5380r37,20l427,5420r39,40l506,5480r42,20l590,5520r44,20l4790,5540,782,5520r-43,-20l696,5480r-42,l613,5460r-40,-20l533,5420r-37,-20l459,5380r-36,-20l389,5320r-33,-20l325,5260r-30,-20l266,5200r-26,-40l214,5140r-23,-40l169,5060r-20,-40l131,4980r-16,-40l101,4900,88,4860,78,4800r-8,-40l65,4720r-4,-40l60,4620,60,960r1,-40l65,880r5,-60l78,780,89,740r12,-40l115,660r16,-40l149,580r20,-40l191,500r24,-40l240,420r27,-40l295,360r30,-40l357,300r33,-40l424,240r35,-20l496,200r38,-40l573,140r40,l696,100,739,80r89,l873,60r4248,l5076,40xm5121,60r-238,l4928,80r88,l5059,100r42,20l5142,140r40,l5222,160r37,40l5296,220r36,20l5366,260r33,40l5430,320r30,40l5488,380r27,40l5541,460r23,40l5586,540r20,40l5624,620r16,40l5654,700r13,40l5677,780r8,40l5690,880r4,40l5695,960r,3660l5694,4680r-4,40l5684,4760r-7,40l5666,4860r-12,40l5640,4940r-16,40l5606,5020r-20,40l5564,5100r-24,40l5515,5160r-27,40l5460,5240r-30,20l5398,5300r-33,20l5331,5360r-35,20l5259,5400r-38,20l5182,5440r-40,20l5101,5480r-42,l5016,5500r-44,20l4836,5520r-46,20l5123,5540r86,-40l5251,5480r40,-40l5331,5420r37,-20l5405,5360r35,-20l5473,5300r32,-20l5535,5240r29,-40l5591,5160r25,-40l5639,5080r21,-40l5680,5000r17,-40l5712,4920r13,-60l5736,4820r8,-40l5750,4720r4,-40l5755,4620r,-3660l5754,920r-4,-60l5744,820r-9,-60l5724,720r-13,-40l5696,640r-17,-60l5659,540r-21,-40l5615,460r-26,-40l5562,380r-28,-20l5503,320r-32,-40l5438,260r-35,-40l5366,200r-37,-40l5289,140r-40,-20l5207,100,5164,80,5121,60xm4835,5500r-3870,l4789,5520r46,-20xm965,5480r-222,l786,5500r4003,l965,5480xm5011,5480r-178,l4789,5500r179,l5011,5480xm835,100r-90,l661,140r-40,l582,160r-38,20l507,200r-36,40l436,260r-33,20l371,300r-31,40l310,360r-27,40l256,440r-24,20l208,500r-21,40l168,580r-18,40l134,660r-14,40l108,740,98,780r-8,40l85,880r-4,40l80,960r,3660l81,4660r4,60l90,4760r8,40l108,4840r12,40l133,4920r16,40l167,5000r19,40l208,5080r23,40l255,5160r27,20l309,5220r30,40l370,5280r32,20l435,5340r35,20l506,5380r37,20l581,5420r39,20l660,5460r41,20l789,5480r-41,-20l707,5460r-41,-20l589,5400r-37,-20l516,5360r-36,-20l447,5320r-33,-20l383,5260r-30,-20l324,5200r-27,-20l271,5140r-24,-40l224,5080r-20,-40l185,5000r-17,-40l152,4920r-14,-40l127,4840r-10,-40l110,4760r-6,-40l101,4660r-1,-40l100,960r1,-40l105,880r5,-40l118,780r10,-40l139,700r14,-40l168,620r18,-40l205,560r21,-40l248,480r25,-40l298,420r28,-40l354,360r30,-40l416,300r32,-20l482,240r36,-20l591,180r39,-20l669,160r81,-40l792,120r43,-20xm5012,100r-132,l4923,120r84,l5048,140r40,20l5128,160r38,20l5203,200r36,20l5275,240r34,40l5341,300r31,20l5402,360r29,20l5458,420r26,20l5508,480r22,40l5551,560r19,40l5588,620r15,40l5617,700r11,40l5638,800r7,40l5651,880r3,40l5655,960r,3660l5654,4680r-4,40l5645,4760r-8,40l5627,4840r-11,40l5602,4920r-15,40l5569,5000r-19,40l5529,5080r-22,20l5482,5140r-25,40l5430,5200r-29,40l5371,5260r-32,40l5307,5320r-34,20l5237,5360r-36,20l5164,5400r-38,20l5046,5460r-41,l4963,5480r89,l5134,5440r39,-20l5211,5400r37,-20l5284,5360r35,-20l5352,5300r32,-20l5415,5260r30,-40l5472,5180r27,-20l5523,5120r24,-40l5568,5040r19,-40l5605,4980r16,-60l5635,4880r12,-40l5657,4800r8,-40l5670,4720r4,-40l5675,4620r,-3660l5674,920r-3,-40l5665,840r-8,-60l5647,740r-12,-40l5622,660r-16,-40l5588,580r-19,-40l5547,500r-23,-20l5500,440r-27,-40l5446,380r-30,-40l5385,320r-32,-40l5320,260r-35,-20l5249,200r-36,-20l5135,140r-40,l5054,120r-42,-20xm4881,80l875,80r-44,20l4926,100,4881,80xm4983,20l770,20,723,40r4307,l4983,20xm4887,l865,,817,20r4119,l4887,xe" fillcolor="#4f81bc" stroked="f">
                  <v:path arrowok="t" o:connecttype="custom" o:connectlocs="588,271;250,511;58,831;0,4811;76,5191;284,5491;590,5711;573,5631;295,5431;115,5131;60,1151;131,811;325,511;613,331;4883,251;5259,391;5515,611;5667,931;5690,4911;5586,5251;5365,5511;5059,5671;5291,5631;5564,5391;5725,5051;5750,1051;5638,691;5403,411;4835,5691;965,5671;661,331;371,491;168,771;81,1111;120,5071;282,5371;543,5591;666,5631;353,5431;168,5151;100,4811;153,851;326,571;630,351;5007,311;5309,471;5530,711;5645,1031;5637,4991;5507,5291;5273,5531;5052,5671;5384,5471;5587,5191;5674,4871;5635,891;5473,591;5213,371;4926,291;865,191" o:connectangles="0,0,0,0,0,0,0,0,0,0,0,0,0,0,0,0,0,0,0,0,0,0,0,0,0,0,0,0,0,0,0,0,0,0,0,0,0,0,0,0,0,0,0,0,0,0,0,0,0,0,0,0,0,0,0,0,0,0,0,0"/>
                </v:shape>
                <v:shapetype id="_x0000_t202" coordsize="21600,21600" o:spt="202" path="m,l,21600r21600,l21600,xe">
                  <v:stroke joinstyle="miter"/>
                  <v:path gradientshapeok="t" o:connecttype="rect"/>
                </v:shapetype>
                <v:shape id="Text Box 341" o:spid="_x0000_s1028" type="#_x0000_t202" style="position:absolute;left:5320;top:683;width:5755;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F43292C" w14:textId="77777777" w:rsidR="00E65E83" w:rsidRDefault="00E65E83" w:rsidP="00B00358">
                        <w:pPr>
                          <w:spacing w:before="10"/>
                          <w:rPr>
                            <w:b/>
                            <w:sz w:val="35"/>
                          </w:rPr>
                        </w:pPr>
                      </w:p>
                      <w:p w14:paraId="2E8F60DD" w14:textId="6E131E5B" w:rsidR="00E65E83" w:rsidRPr="00582DB9" w:rsidRDefault="00E65E83" w:rsidP="00B00358">
                        <w:pPr>
                          <w:spacing w:line="360" w:lineRule="auto"/>
                          <w:ind w:left="501" w:right="583"/>
                          <w:jc w:val="both"/>
                          <w:rPr>
                            <w:i/>
                            <w:sz w:val="28"/>
                            <w:szCs w:val="28"/>
                          </w:rPr>
                        </w:pPr>
                        <w:r w:rsidRPr="00582DB9">
                          <w:rPr>
                            <w:i/>
                            <w:sz w:val="28"/>
                            <w:szCs w:val="28"/>
                          </w:rPr>
                          <w:t>Ulusal ve uluslararası alanda bilimsel kimliği ile öne çıkan,</w:t>
                        </w:r>
                        <w:r>
                          <w:rPr>
                            <w:i/>
                            <w:sz w:val="28"/>
                            <w:szCs w:val="28"/>
                          </w:rPr>
                          <w:t xml:space="preserve"> </w:t>
                        </w:r>
                        <w:r w:rsidRPr="00582DB9">
                          <w:rPr>
                            <w:i/>
                            <w:sz w:val="28"/>
                            <w:szCs w:val="28"/>
                          </w:rPr>
                          <w:t>şehirle bütünleşen, bölgesel çözümler üretebilen, nitelikli projelerle sosyo-ekonomik hayata katkı sağlayan bir üniversite</w:t>
                        </w:r>
                        <w:r>
                          <w:rPr>
                            <w:i/>
                            <w:sz w:val="28"/>
                            <w:szCs w:val="28"/>
                          </w:rPr>
                          <w:t>yiz.</w:t>
                        </w:r>
                      </w:p>
                    </w:txbxContent>
                  </v:textbox>
                </v:shape>
                <w10:wrap type="topAndBottom" anchorx="page"/>
              </v:group>
            </w:pict>
          </mc:Fallback>
        </mc:AlternateContent>
      </w: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5408" behindDoc="1" locked="0" layoutInCell="1" allowOverlap="1" wp14:anchorId="48DA27F5" wp14:editId="743BCFEC">
                <wp:simplePos x="0" y="0"/>
                <wp:positionH relativeFrom="page">
                  <wp:posOffset>419100</wp:posOffset>
                </wp:positionH>
                <wp:positionV relativeFrom="paragraph">
                  <wp:posOffset>850900</wp:posOffset>
                </wp:positionV>
                <wp:extent cx="2596515" cy="1911985"/>
                <wp:effectExtent l="19050" t="0" r="13335" b="12065"/>
                <wp:wrapTopAndBottom/>
                <wp:docPr id="473" name="Gr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1911985"/>
                          <a:chOff x="913" y="1003"/>
                          <a:chExt cx="4089" cy="3011"/>
                        </a:xfrm>
                      </wpg:grpSpPr>
                      <wps:wsp>
                        <wps:cNvPr id="474" name="AutoShape 335"/>
                        <wps:cNvSpPr>
                          <a:spLocks/>
                        </wps:cNvSpPr>
                        <wps:spPr bwMode="auto">
                          <a:xfrm>
                            <a:off x="1003" y="1348"/>
                            <a:ext cx="3939" cy="2634"/>
                          </a:xfrm>
                          <a:custGeom>
                            <a:avLst/>
                            <a:gdLst>
                              <a:gd name="T0" fmla="*/ 2971 w 3939"/>
                              <a:gd name="T1" fmla="*/ 3895 h 2634"/>
                              <a:gd name="T2" fmla="*/ 2909 w 3939"/>
                              <a:gd name="T3" fmla="*/ 3876 h 2634"/>
                              <a:gd name="T4" fmla="*/ 2902 w 3939"/>
                              <a:gd name="T5" fmla="*/ 3280 h 2634"/>
                              <a:gd name="T6" fmla="*/ 2939 w 3939"/>
                              <a:gd name="T7" fmla="*/ 3887 h 2634"/>
                              <a:gd name="T8" fmla="*/ 2932 w 3939"/>
                              <a:gd name="T9" fmla="*/ 3895 h 2634"/>
                              <a:gd name="T10" fmla="*/ 2962 w 3939"/>
                              <a:gd name="T11" fmla="*/ 3857 h 2634"/>
                              <a:gd name="T12" fmla="*/ 2962 w 3939"/>
                              <a:gd name="T13" fmla="*/ 3857 h 2634"/>
                              <a:gd name="T14" fmla="*/ 2962 w 3939"/>
                              <a:gd name="T15" fmla="*/ 1473 h 2634"/>
                              <a:gd name="T16" fmla="*/ 2962 w 3939"/>
                              <a:gd name="T17" fmla="*/ 3895 h 2634"/>
                              <a:gd name="T18" fmla="*/ 2971 w 3939"/>
                              <a:gd name="T19" fmla="*/ 1435 h 2634"/>
                              <a:gd name="T20" fmla="*/ 2932 w 3939"/>
                              <a:gd name="T21" fmla="*/ 3885 h 2634"/>
                              <a:gd name="T22" fmla="*/ 2962 w 3939"/>
                              <a:gd name="T23" fmla="*/ 3808 h 2634"/>
                              <a:gd name="T24" fmla="*/ 3876 w 3939"/>
                              <a:gd name="T25" fmla="*/ 2684 h 2634"/>
                              <a:gd name="T26" fmla="*/ 2932 w 3939"/>
                              <a:gd name="T27" fmla="*/ 2050 h 2634"/>
                              <a:gd name="T28" fmla="*/ 2932 w 3939"/>
                              <a:gd name="T29" fmla="*/ 3280 h 2634"/>
                              <a:gd name="T30" fmla="*/ 2962 w 3939"/>
                              <a:gd name="T31" fmla="*/ 3250 h 2634"/>
                              <a:gd name="T32" fmla="*/ 3402 w 3939"/>
                              <a:gd name="T33" fmla="*/ 2080 h 2634"/>
                              <a:gd name="T34" fmla="*/ 2932 w 3939"/>
                              <a:gd name="T35" fmla="*/ 1483 h 2634"/>
                              <a:gd name="T36" fmla="*/ 2962 w 3939"/>
                              <a:gd name="T37" fmla="*/ 3808 h 2634"/>
                              <a:gd name="T38" fmla="*/ 0 w 3939"/>
                              <a:gd name="T39" fmla="*/ 2020 h 2634"/>
                              <a:gd name="T40" fmla="*/ 2902 w 3939"/>
                              <a:gd name="T41" fmla="*/ 3280 h 2634"/>
                              <a:gd name="T42" fmla="*/ 2902 w 3939"/>
                              <a:gd name="T43" fmla="*/ 2050 h 2634"/>
                              <a:gd name="T44" fmla="*/ 2902 w 3939"/>
                              <a:gd name="T45" fmla="*/ 3280 h 2634"/>
                              <a:gd name="T46" fmla="*/ 30 w 3939"/>
                              <a:gd name="T47" fmla="*/ 3250 h 2634"/>
                              <a:gd name="T48" fmla="*/ 30 w 3939"/>
                              <a:gd name="T49" fmla="*/ 3250 h 2634"/>
                              <a:gd name="T50" fmla="*/ 30 w 3939"/>
                              <a:gd name="T51" fmla="*/ 3250 h 2634"/>
                              <a:gd name="T52" fmla="*/ 3885 w 3939"/>
                              <a:gd name="T53" fmla="*/ 2646 h 2634"/>
                              <a:gd name="T54" fmla="*/ 3885 w 3939"/>
                              <a:gd name="T55" fmla="*/ 2684 h 2634"/>
                              <a:gd name="T56" fmla="*/ 2962 w 3939"/>
                              <a:gd name="T57" fmla="*/ 1473 h 2634"/>
                              <a:gd name="T58" fmla="*/ 3876 w 3939"/>
                              <a:gd name="T59" fmla="*/ 2646 h 2634"/>
                              <a:gd name="T60" fmla="*/ 60 w 3939"/>
                              <a:gd name="T61" fmla="*/ 2050 h 2634"/>
                              <a:gd name="T62" fmla="*/ 60 w 3939"/>
                              <a:gd name="T63" fmla="*/ 2050 h 2634"/>
                              <a:gd name="T64" fmla="*/ 3402 w 3939"/>
                              <a:gd name="T65" fmla="*/ 2080 h 2634"/>
                              <a:gd name="T66" fmla="*/ 2902 w 3939"/>
                              <a:gd name="T67" fmla="*/ 2050 h 2634"/>
                              <a:gd name="T68" fmla="*/ 2909 w 3939"/>
                              <a:gd name="T69" fmla="*/ 1454 h 2634"/>
                              <a:gd name="T70" fmla="*/ 2971 w 3939"/>
                              <a:gd name="T71" fmla="*/ 1435 h 2634"/>
                              <a:gd name="T72" fmla="*/ 2902 w 3939"/>
                              <a:gd name="T73" fmla="*/ 2050 h 2634"/>
                              <a:gd name="T74" fmla="*/ 2932 w 3939"/>
                              <a:gd name="T75" fmla="*/ 1445 h 2634"/>
                              <a:gd name="T76" fmla="*/ 2932 w 3939"/>
                              <a:gd name="T77" fmla="*/ 1445 h 2634"/>
                              <a:gd name="T78" fmla="*/ 2962 w 3939"/>
                              <a:gd name="T79" fmla="*/ 1473 h 2634"/>
                              <a:gd name="T80" fmla="*/ 2932 w 3939"/>
                              <a:gd name="T81" fmla="*/ 1445 h 2634"/>
                              <a:gd name="T82" fmla="*/ 2962 w 3939"/>
                              <a:gd name="T83" fmla="*/ 1435 h 2634"/>
                              <a:gd name="T84" fmla="*/ 2962 w 3939"/>
                              <a:gd name="T85" fmla="*/ 1435 h 26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939" h="2634">
                                <a:moveTo>
                                  <a:pt x="2902" y="1932"/>
                                </a:moveTo>
                                <a:lnTo>
                                  <a:pt x="2902" y="2634"/>
                                </a:lnTo>
                                <a:lnTo>
                                  <a:pt x="2971" y="2547"/>
                                </a:lnTo>
                                <a:lnTo>
                                  <a:pt x="2932" y="2547"/>
                                </a:lnTo>
                                <a:lnTo>
                                  <a:pt x="2932" y="2537"/>
                                </a:lnTo>
                                <a:lnTo>
                                  <a:pt x="2909" y="2528"/>
                                </a:lnTo>
                                <a:lnTo>
                                  <a:pt x="2932" y="2499"/>
                                </a:lnTo>
                                <a:lnTo>
                                  <a:pt x="2932" y="1962"/>
                                </a:lnTo>
                                <a:lnTo>
                                  <a:pt x="2902" y="1932"/>
                                </a:lnTo>
                                <a:close/>
                                <a:moveTo>
                                  <a:pt x="2932" y="2537"/>
                                </a:moveTo>
                                <a:lnTo>
                                  <a:pt x="2932" y="2547"/>
                                </a:lnTo>
                                <a:lnTo>
                                  <a:pt x="2939" y="2539"/>
                                </a:lnTo>
                                <a:lnTo>
                                  <a:pt x="2932" y="2537"/>
                                </a:lnTo>
                                <a:close/>
                                <a:moveTo>
                                  <a:pt x="2939" y="2539"/>
                                </a:moveTo>
                                <a:lnTo>
                                  <a:pt x="2932" y="2547"/>
                                </a:lnTo>
                                <a:lnTo>
                                  <a:pt x="2962" y="2547"/>
                                </a:lnTo>
                                <a:lnTo>
                                  <a:pt x="2939" y="2539"/>
                                </a:lnTo>
                                <a:close/>
                                <a:moveTo>
                                  <a:pt x="2962" y="2509"/>
                                </a:moveTo>
                                <a:lnTo>
                                  <a:pt x="2939" y="2539"/>
                                </a:lnTo>
                                <a:lnTo>
                                  <a:pt x="2962" y="2547"/>
                                </a:lnTo>
                                <a:lnTo>
                                  <a:pt x="2962" y="2509"/>
                                </a:lnTo>
                                <a:close/>
                                <a:moveTo>
                                  <a:pt x="2971" y="87"/>
                                </a:moveTo>
                                <a:lnTo>
                                  <a:pt x="2962" y="87"/>
                                </a:lnTo>
                                <a:lnTo>
                                  <a:pt x="2962" y="125"/>
                                </a:lnTo>
                                <a:lnTo>
                                  <a:pt x="3900" y="1317"/>
                                </a:lnTo>
                                <a:lnTo>
                                  <a:pt x="2962" y="2509"/>
                                </a:lnTo>
                                <a:lnTo>
                                  <a:pt x="2962" y="2547"/>
                                </a:lnTo>
                                <a:lnTo>
                                  <a:pt x="2971" y="2547"/>
                                </a:lnTo>
                                <a:lnTo>
                                  <a:pt x="3938" y="1317"/>
                                </a:lnTo>
                                <a:lnTo>
                                  <a:pt x="2971" y="87"/>
                                </a:lnTo>
                                <a:close/>
                                <a:moveTo>
                                  <a:pt x="2932" y="2499"/>
                                </a:moveTo>
                                <a:lnTo>
                                  <a:pt x="2909" y="2528"/>
                                </a:lnTo>
                                <a:lnTo>
                                  <a:pt x="2932" y="2537"/>
                                </a:lnTo>
                                <a:lnTo>
                                  <a:pt x="2932" y="2499"/>
                                </a:lnTo>
                                <a:close/>
                                <a:moveTo>
                                  <a:pt x="3862" y="1317"/>
                                </a:moveTo>
                                <a:lnTo>
                                  <a:pt x="2962" y="2460"/>
                                </a:lnTo>
                                <a:lnTo>
                                  <a:pt x="2962" y="2509"/>
                                </a:lnTo>
                                <a:lnTo>
                                  <a:pt x="3885" y="1336"/>
                                </a:lnTo>
                                <a:lnTo>
                                  <a:pt x="3876" y="1336"/>
                                </a:lnTo>
                                <a:lnTo>
                                  <a:pt x="3862" y="1317"/>
                                </a:lnTo>
                                <a:close/>
                                <a:moveTo>
                                  <a:pt x="2932" y="135"/>
                                </a:moveTo>
                                <a:lnTo>
                                  <a:pt x="2932" y="702"/>
                                </a:lnTo>
                                <a:lnTo>
                                  <a:pt x="60" y="702"/>
                                </a:lnTo>
                                <a:lnTo>
                                  <a:pt x="60" y="1932"/>
                                </a:lnTo>
                                <a:lnTo>
                                  <a:pt x="2932" y="1932"/>
                                </a:lnTo>
                                <a:lnTo>
                                  <a:pt x="2932" y="2499"/>
                                </a:lnTo>
                                <a:lnTo>
                                  <a:pt x="2962" y="2460"/>
                                </a:lnTo>
                                <a:lnTo>
                                  <a:pt x="2962" y="1902"/>
                                </a:lnTo>
                                <a:lnTo>
                                  <a:pt x="3402" y="1902"/>
                                </a:lnTo>
                                <a:lnTo>
                                  <a:pt x="3862" y="1317"/>
                                </a:lnTo>
                                <a:lnTo>
                                  <a:pt x="3402" y="732"/>
                                </a:lnTo>
                                <a:lnTo>
                                  <a:pt x="2962" y="732"/>
                                </a:lnTo>
                                <a:lnTo>
                                  <a:pt x="2962" y="173"/>
                                </a:lnTo>
                                <a:lnTo>
                                  <a:pt x="2932" y="135"/>
                                </a:lnTo>
                                <a:close/>
                                <a:moveTo>
                                  <a:pt x="3402" y="1902"/>
                                </a:moveTo>
                                <a:lnTo>
                                  <a:pt x="2962" y="1902"/>
                                </a:lnTo>
                                <a:lnTo>
                                  <a:pt x="2962" y="2460"/>
                                </a:lnTo>
                                <a:lnTo>
                                  <a:pt x="3402" y="1902"/>
                                </a:lnTo>
                                <a:close/>
                                <a:moveTo>
                                  <a:pt x="2902" y="672"/>
                                </a:moveTo>
                                <a:lnTo>
                                  <a:pt x="0" y="672"/>
                                </a:lnTo>
                                <a:lnTo>
                                  <a:pt x="0" y="1962"/>
                                </a:lnTo>
                                <a:lnTo>
                                  <a:pt x="2902" y="1962"/>
                                </a:lnTo>
                                <a:lnTo>
                                  <a:pt x="2902" y="1932"/>
                                </a:lnTo>
                                <a:lnTo>
                                  <a:pt x="30" y="1932"/>
                                </a:lnTo>
                                <a:lnTo>
                                  <a:pt x="30" y="702"/>
                                </a:lnTo>
                                <a:lnTo>
                                  <a:pt x="2902" y="702"/>
                                </a:lnTo>
                                <a:lnTo>
                                  <a:pt x="2902" y="672"/>
                                </a:lnTo>
                                <a:close/>
                                <a:moveTo>
                                  <a:pt x="2932" y="1932"/>
                                </a:moveTo>
                                <a:lnTo>
                                  <a:pt x="2902" y="1932"/>
                                </a:lnTo>
                                <a:lnTo>
                                  <a:pt x="2932" y="1962"/>
                                </a:lnTo>
                                <a:lnTo>
                                  <a:pt x="2932" y="1932"/>
                                </a:lnTo>
                                <a:close/>
                                <a:moveTo>
                                  <a:pt x="30" y="1902"/>
                                </a:moveTo>
                                <a:lnTo>
                                  <a:pt x="30" y="1932"/>
                                </a:lnTo>
                                <a:lnTo>
                                  <a:pt x="60" y="1932"/>
                                </a:lnTo>
                                <a:lnTo>
                                  <a:pt x="30" y="1902"/>
                                </a:lnTo>
                                <a:close/>
                                <a:moveTo>
                                  <a:pt x="60" y="732"/>
                                </a:moveTo>
                                <a:lnTo>
                                  <a:pt x="30" y="732"/>
                                </a:lnTo>
                                <a:lnTo>
                                  <a:pt x="30" y="1902"/>
                                </a:lnTo>
                                <a:lnTo>
                                  <a:pt x="60" y="1902"/>
                                </a:lnTo>
                                <a:lnTo>
                                  <a:pt x="60" y="732"/>
                                </a:lnTo>
                                <a:close/>
                                <a:moveTo>
                                  <a:pt x="3885" y="1298"/>
                                </a:moveTo>
                                <a:lnTo>
                                  <a:pt x="3876" y="1298"/>
                                </a:lnTo>
                                <a:lnTo>
                                  <a:pt x="3876" y="1336"/>
                                </a:lnTo>
                                <a:lnTo>
                                  <a:pt x="3885" y="1336"/>
                                </a:lnTo>
                                <a:lnTo>
                                  <a:pt x="3900" y="1317"/>
                                </a:lnTo>
                                <a:lnTo>
                                  <a:pt x="3885" y="1298"/>
                                </a:lnTo>
                                <a:close/>
                                <a:moveTo>
                                  <a:pt x="2962" y="125"/>
                                </a:moveTo>
                                <a:lnTo>
                                  <a:pt x="2962" y="173"/>
                                </a:lnTo>
                                <a:lnTo>
                                  <a:pt x="3862" y="1317"/>
                                </a:lnTo>
                                <a:lnTo>
                                  <a:pt x="3876" y="1298"/>
                                </a:lnTo>
                                <a:lnTo>
                                  <a:pt x="3885" y="1298"/>
                                </a:lnTo>
                                <a:lnTo>
                                  <a:pt x="2962" y="125"/>
                                </a:lnTo>
                                <a:close/>
                                <a:moveTo>
                                  <a:pt x="60" y="702"/>
                                </a:moveTo>
                                <a:lnTo>
                                  <a:pt x="30" y="702"/>
                                </a:lnTo>
                                <a:lnTo>
                                  <a:pt x="30" y="732"/>
                                </a:lnTo>
                                <a:lnTo>
                                  <a:pt x="60" y="702"/>
                                </a:lnTo>
                                <a:close/>
                                <a:moveTo>
                                  <a:pt x="2962" y="173"/>
                                </a:moveTo>
                                <a:lnTo>
                                  <a:pt x="2962" y="732"/>
                                </a:lnTo>
                                <a:lnTo>
                                  <a:pt x="3402" y="732"/>
                                </a:lnTo>
                                <a:lnTo>
                                  <a:pt x="2962" y="173"/>
                                </a:lnTo>
                                <a:close/>
                                <a:moveTo>
                                  <a:pt x="2902" y="0"/>
                                </a:moveTo>
                                <a:lnTo>
                                  <a:pt x="2902" y="702"/>
                                </a:lnTo>
                                <a:lnTo>
                                  <a:pt x="2932" y="672"/>
                                </a:lnTo>
                                <a:lnTo>
                                  <a:pt x="2932" y="135"/>
                                </a:lnTo>
                                <a:lnTo>
                                  <a:pt x="2909" y="106"/>
                                </a:lnTo>
                                <a:lnTo>
                                  <a:pt x="2932" y="97"/>
                                </a:lnTo>
                                <a:lnTo>
                                  <a:pt x="2932" y="87"/>
                                </a:lnTo>
                                <a:lnTo>
                                  <a:pt x="2971" y="87"/>
                                </a:lnTo>
                                <a:lnTo>
                                  <a:pt x="2902" y="0"/>
                                </a:lnTo>
                                <a:close/>
                                <a:moveTo>
                                  <a:pt x="2932" y="672"/>
                                </a:moveTo>
                                <a:lnTo>
                                  <a:pt x="2902" y="702"/>
                                </a:lnTo>
                                <a:lnTo>
                                  <a:pt x="2932" y="702"/>
                                </a:lnTo>
                                <a:lnTo>
                                  <a:pt x="2932" y="672"/>
                                </a:lnTo>
                                <a:close/>
                                <a:moveTo>
                                  <a:pt x="2932" y="97"/>
                                </a:moveTo>
                                <a:lnTo>
                                  <a:pt x="2909" y="106"/>
                                </a:lnTo>
                                <a:lnTo>
                                  <a:pt x="2932" y="135"/>
                                </a:lnTo>
                                <a:lnTo>
                                  <a:pt x="2932" y="97"/>
                                </a:lnTo>
                                <a:close/>
                                <a:moveTo>
                                  <a:pt x="2962" y="87"/>
                                </a:moveTo>
                                <a:lnTo>
                                  <a:pt x="2939" y="95"/>
                                </a:lnTo>
                                <a:lnTo>
                                  <a:pt x="2962" y="125"/>
                                </a:lnTo>
                                <a:lnTo>
                                  <a:pt x="2962" y="87"/>
                                </a:lnTo>
                                <a:close/>
                                <a:moveTo>
                                  <a:pt x="2932" y="87"/>
                                </a:moveTo>
                                <a:lnTo>
                                  <a:pt x="2932" y="97"/>
                                </a:lnTo>
                                <a:lnTo>
                                  <a:pt x="2939" y="95"/>
                                </a:lnTo>
                                <a:lnTo>
                                  <a:pt x="2932" y="87"/>
                                </a:lnTo>
                                <a:close/>
                                <a:moveTo>
                                  <a:pt x="2962" y="87"/>
                                </a:moveTo>
                                <a:lnTo>
                                  <a:pt x="2932" y="87"/>
                                </a:lnTo>
                                <a:lnTo>
                                  <a:pt x="2939" y="95"/>
                                </a:lnTo>
                                <a:lnTo>
                                  <a:pt x="2962" y="87"/>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6"/>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37"/>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8"/>
                        <wps:cNvSpPr txBox="1">
                          <a:spLocks noChangeArrowheads="1"/>
                        </wps:cNvSpPr>
                        <wps:spPr bwMode="auto">
                          <a:xfrm>
                            <a:off x="943" y="1003"/>
                            <a:ext cx="4059"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ECE4" w14:textId="77777777" w:rsidR="00E65E83" w:rsidRDefault="00E65E83" w:rsidP="00B00358">
                              <w:pPr>
                                <w:rPr>
                                  <w:b/>
                                  <w:sz w:val="48"/>
                                </w:rPr>
                              </w:pPr>
                            </w:p>
                            <w:p w14:paraId="68A9C0E4" w14:textId="77777777" w:rsidR="00E65E83" w:rsidRDefault="00E65E83" w:rsidP="00B00358">
                              <w:pPr>
                                <w:spacing w:before="9"/>
                                <w:rPr>
                                  <w:b/>
                                  <w:sz w:val="51"/>
                                </w:rPr>
                              </w:pPr>
                            </w:p>
                            <w:p w14:paraId="5359D167" w14:textId="77777777" w:rsidR="00E65E83" w:rsidRDefault="00E65E83" w:rsidP="00B00358">
                              <w:pPr>
                                <w:ind w:left="864"/>
                                <w:rPr>
                                  <w:b/>
                                  <w:i/>
                                  <w:sz w:val="44"/>
                                </w:rPr>
                              </w:pPr>
                              <w:r>
                                <w:rPr>
                                  <w:b/>
                                  <w:i/>
                                  <w:sz w:val="44"/>
                                </w:rPr>
                                <w:t>MİSYON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27F5" id="Grup 473" o:spid="_x0000_s1029" style="position:absolute;left:0;text-align:left;margin-left:33pt;margin-top:67pt;width:204.45pt;height:150.55pt;z-index:-251651072;mso-wrap-distance-left:0;mso-wrap-distance-right:0;mso-position-horizontal-relative:page" coordorigin="913,1003" coordsize="4089,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">
                <v:shape id="AutoShape 335" o:spid="_x0000_s1030" style="position:absolute;left:1003;top:1348;width:3939;height:2634;visibility:visible;mso-wrap-style:square;v-text-anchor:top" coordsize="3939,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" path="m2902,1932r,702l2971,2547r-39,l2932,2537r-23,-9l2932,2499r,-537l2902,1932xm2932,2537r,10l2939,2539r-7,-2xm2939,2539r-7,8l2962,2547r-23,-8xm2962,2509r-23,30l2962,2547r,-38xm2971,87r-9,l2962,125r938,1192l2962,2509r,38l2971,2547,3938,1317,2971,87xm2932,2499r-23,29l2932,2537r,-38xm3862,1317l2962,2460r,49l3885,1336r-9,l3862,1317xm2932,135r,567l60,702r,1230l2932,1932r,567l2962,2460r,-558l3402,1902r460,-585l3402,732r-440,l2962,173r-30,-38xm3402,1902r-440,l2962,2460r440,-558xm2902,672l,672,,1962r2902,l2902,1932r-2872,l30,702r2872,l2902,672xm2932,1932r-30,l2932,1962r,-30xm30,1902r,30l60,1932,30,1902xm60,732r-30,l30,1902r30,l60,732xm3885,1298r-9,l3876,1336r9,l3900,1317r-15,-19xm2962,125r,48l3862,1317r14,-19l3885,1298,2962,125xm60,702r-30,l30,732,60,702xm2962,173r,559l3402,732,2962,173xm2902,r,702l2932,672r,-537l2909,106r23,-9l2932,87r39,l2902,xm2932,672r-30,30l2932,702r,-30xm2932,97r-23,9l2932,135r,-38xm2962,87r-23,8l2962,125r,-38xm2932,87r,10l2939,95r-7,-8xm2962,87r-30,l2939,95r23,-8xe" fillcolor="#233e5f" stroked="f">
                  <v:fill opacity="32896f"/>
                  <v:path arrowok="t" o:connecttype="custom" o:connectlocs="2971,3895;2909,3876;2902,3280;2939,3887;2932,3895;2962,3857;2962,3857;2962,1473;2962,3895;2971,1435;2932,3885;2962,3808;3876,2684;2932,2050;2932,3280;2962,3250;3402,2080;2932,1483;2962,3808;0,2020;2902,3280;2902,2050;2902,3280;30,3250;30,3250;30,3250;3885,2646;3885,2684;2962,1473;3876,2646;60,2050;60,2050;3402,2080;2902,2050;2909,1454;2971,1435;2902,2050;2932,1445;2932,1445;2962,1473;2932,1445;2962,1435;2962,1435" o:connectangles="0,0,0,0,0,0,0,0,0,0,0,0,0,0,0,0,0,0,0,0,0,0,0,0,0,0,0,0,0,0,0,0,0,0,0,0,0,0,0,0,0,0,0"/>
                </v:shape>
                <v:shape id="Freeform 336" o:spid="_x0000_s1031"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" path="m2902,r,615l,615,,1845r2902,l2902,2460,3870,1230,2902,xe" fillcolor="#4f81bc" stroked="f">
                  <v:path arrowok="t" o:connecttype="custom" o:connectlocs="2902,1555;2902,2170;0,2170;0,3400;2902,3400;2902,4015;3870,2785;2902,1555" o:connectangles="0,0,0,0,0,0,0,0"/>
                </v:shape>
                <v:shape id="Freeform 337" o:spid="_x0000_s1032"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" path="m2902,r,615l,615,,1845r2902,l2902,2460,3870,1230,2902,xe" filled="f" strokecolor="#f1f1f1" strokeweight="3pt">
                  <v:path arrowok="t" o:connecttype="custom" o:connectlocs="2902,1555;2902,2170;0,2170;0,3400;2902,3400;2902,4015;3870,2785;2902,1555" o:connectangles="0,0,0,0,0,0,0,0"/>
                </v:shape>
                <v:shape id="Text Box 338" o:spid="_x0000_s1033" type="#_x0000_t202" style="position:absolute;left:943;top:1003;width:4059;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6C1ECE4" w14:textId="77777777" w:rsidR="00E65E83" w:rsidRDefault="00E65E83" w:rsidP="00B00358">
                        <w:pPr>
                          <w:rPr>
                            <w:b/>
                            <w:sz w:val="48"/>
                          </w:rPr>
                        </w:pPr>
                      </w:p>
                      <w:p w14:paraId="68A9C0E4" w14:textId="77777777" w:rsidR="00E65E83" w:rsidRDefault="00E65E83" w:rsidP="00B00358">
                        <w:pPr>
                          <w:spacing w:before="9"/>
                          <w:rPr>
                            <w:b/>
                            <w:sz w:val="51"/>
                          </w:rPr>
                        </w:pPr>
                      </w:p>
                      <w:p w14:paraId="5359D167" w14:textId="77777777" w:rsidR="00E65E83" w:rsidRDefault="00E65E83" w:rsidP="00B00358">
                        <w:pPr>
                          <w:ind w:left="864"/>
                          <w:rPr>
                            <w:b/>
                            <w:i/>
                            <w:sz w:val="44"/>
                          </w:rPr>
                        </w:pPr>
                        <w:r>
                          <w:rPr>
                            <w:b/>
                            <w:i/>
                            <w:sz w:val="44"/>
                          </w:rPr>
                          <w:t>MİSYON</w:t>
                        </w:r>
                      </w:p>
                    </w:txbxContent>
                  </v:textbox>
                </v:shape>
                <w10:wrap type="topAndBottom" anchorx="page"/>
              </v:group>
            </w:pict>
          </mc:Fallback>
        </mc:AlternateContent>
      </w:r>
    </w:p>
    <w:p w14:paraId="458B4A3D" w14:textId="77777777"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4018FBC0" w14:textId="317A20D5"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2A528614" w14:textId="0C3ADF3D"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3088B0C6" w14:textId="354A685E" w:rsidR="00B00358" w:rsidRPr="004B3D68"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8480" behindDoc="1" locked="0" layoutInCell="1" allowOverlap="1" wp14:anchorId="35A47C7B" wp14:editId="4F63F7EE">
                <wp:simplePos x="0" y="0"/>
                <wp:positionH relativeFrom="page">
                  <wp:posOffset>447675</wp:posOffset>
                </wp:positionH>
                <wp:positionV relativeFrom="paragraph">
                  <wp:posOffset>478155</wp:posOffset>
                </wp:positionV>
                <wp:extent cx="3430270" cy="3076575"/>
                <wp:effectExtent l="0" t="0" r="0" b="9525"/>
                <wp:wrapTopAndBottom/>
                <wp:docPr id="457" name="Gr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076575"/>
                          <a:chOff x="863" y="307"/>
                          <a:chExt cx="5065" cy="3340"/>
                        </a:xfrm>
                      </wpg:grpSpPr>
                      <wps:wsp>
                        <wps:cNvPr id="458" name="Freeform 348"/>
                        <wps:cNvSpPr>
                          <a:spLocks/>
                        </wps:cNvSpPr>
                        <wps:spPr bwMode="auto">
                          <a:xfrm>
                            <a:off x="913" y="342"/>
                            <a:ext cx="4965" cy="3255"/>
                          </a:xfrm>
                          <a:custGeom>
                            <a:avLst/>
                            <a:gdLst>
                              <a:gd name="T0" fmla="*/ 4422 w 4965"/>
                              <a:gd name="T1" fmla="*/ 342 h 3255"/>
                              <a:gd name="T2" fmla="*/ 543 w 4965"/>
                              <a:gd name="T3" fmla="*/ 342 h 3255"/>
                              <a:gd name="T4" fmla="*/ 469 w 4965"/>
                              <a:gd name="T5" fmla="*/ 347 h 3255"/>
                              <a:gd name="T6" fmla="*/ 398 w 4965"/>
                              <a:gd name="T7" fmla="*/ 361 h 3255"/>
                              <a:gd name="T8" fmla="*/ 331 w 4965"/>
                              <a:gd name="T9" fmla="*/ 385 h 3255"/>
                              <a:gd name="T10" fmla="*/ 269 w 4965"/>
                              <a:gd name="T11" fmla="*/ 416 h 3255"/>
                              <a:gd name="T12" fmla="*/ 211 w 4965"/>
                              <a:gd name="T13" fmla="*/ 455 h 3255"/>
                              <a:gd name="T14" fmla="*/ 159 w 4965"/>
                              <a:gd name="T15" fmla="*/ 501 h 3255"/>
                              <a:gd name="T16" fmla="*/ 113 w 4965"/>
                              <a:gd name="T17" fmla="*/ 553 h 3255"/>
                              <a:gd name="T18" fmla="*/ 74 w 4965"/>
                              <a:gd name="T19" fmla="*/ 611 h 3255"/>
                              <a:gd name="T20" fmla="*/ 43 w 4965"/>
                              <a:gd name="T21" fmla="*/ 673 h 3255"/>
                              <a:gd name="T22" fmla="*/ 19 w 4965"/>
                              <a:gd name="T23" fmla="*/ 740 h 3255"/>
                              <a:gd name="T24" fmla="*/ 5 w 4965"/>
                              <a:gd name="T25" fmla="*/ 811 h 3255"/>
                              <a:gd name="T26" fmla="*/ 0 w 4965"/>
                              <a:gd name="T27" fmla="*/ 884 h 3255"/>
                              <a:gd name="T28" fmla="*/ 0 w 4965"/>
                              <a:gd name="T29" fmla="*/ 3055 h 3255"/>
                              <a:gd name="T30" fmla="*/ 5 w 4965"/>
                              <a:gd name="T31" fmla="*/ 3128 h 3255"/>
                              <a:gd name="T32" fmla="*/ 19 w 4965"/>
                              <a:gd name="T33" fmla="*/ 3199 h 3255"/>
                              <a:gd name="T34" fmla="*/ 43 w 4965"/>
                              <a:gd name="T35" fmla="*/ 3266 h 3255"/>
                              <a:gd name="T36" fmla="*/ 74 w 4965"/>
                              <a:gd name="T37" fmla="*/ 3328 h 3255"/>
                              <a:gd name="T38" fmla="*/ 113 w 4965"/>
                              <a:gd name="T39" fmla="*/ 3386 h 3255"/>
                              <a:gd name="T40" fmla="*/ 159 w 4965"/>
                              <a:gd name="T41" fmla="*/ 3438 h 3255"/>
                              <a:gd name="T42" fmla="*/ 211 w 4965"/>
                              <a:gd name="T43" fmla="*/ 3484 h 3255"/>
                              <a:gd name="T44" fmla="*/ 269 w 4965"/>
                              <a:gd name="T45" fmla="*/ 3523 h 3255"/>
                              <a:gd name="T46" fmla="*/ 331 w 4965"/>
                              <a:gd name="T47" fmla="*/ 3554 h 3255"/>
                              <a:gd name="T48" fmla="*/ 398 w 4965"/>
                              <a:gd name="T49" fmla="*/ 3578 h 3255"/>
                              <a:gd name="T50" fmla="*/ 469 w 4965"/>
                              <a:gd name="T51" fmla="*/ 3592 h 3255"/>
                              <a:gd name="T52" fmla="*/ 543 w 4965"/>
                              <a:gd name="T53" fmla="*/ 3597 h 3255"/>
                              <a:gd name="T54" fmla="*/ 4422 w 4965"/>
                              <a:gd name="T55" fmla="*/ 3597 h 3255"/>
                              <a:gd name="T56" fmla="*/ 4496 w 4965"/>
                              <a:gd name="T57" fmla="*/ 3592 h 3255"/>
                              <a:gd name="T58" fmla="*/ 4567 w 4965"/>
                              <a:gd name="T59" fmla="*/ 3578 h 3255"/>
                              <a:gd name="T60" fmla="*/ 4634 w 4965"/>
                              <a:gd name="T61" fmla="*/ 3554 h 3255"/>
                              <a:gd name="T62" fmla="*/ 4696 w 4965"/>
                              <a:gd name="T63" fmla="*/ 3523 h 3255"/>
                              <a:gd name="T64" fmla="*/ 4754 w 4965"/>
                              <a:gd name="T65" fmla="*/ 3484 h 3255"/>
                              <a:gd name="T66" fmla="*/ 4806 w 4965"/>
                              <a:gd name="T67" fmla="*/ 3438 h 3255"/>
                              <a:gd name="T68" fmla="*/ 4852 w 4965"/>
                              <a:gd name="T69" fmla="*/ 3386 h 3255"/>
                              <a:gd name="T70" fmla="*/ 4891 w 4965"/>
                              <a:gd name="T71" fmla="*/ 3328 h 3255"/>
                              <a:gd name="T72" fmla="*/ 4922 w 4965"/>
                              <a:gd name="T73" fmla="*/ 3266 h 3255"/>
                              <a:gd name="T74" fmla="*/ 4946 w 4965"/>
                              <a:gd name="T75" fmla="*/ 3199 h 3255"/>
                              <a:gd name="T76" fmla="*/ 4960 w 4965"/>
                              <a:gd name="T77" fmla="*/ 3128 h 3255"/>
                              <a:gd name="T78" fmla="*/ 4965 w 4965"/>
                              <a:gd name="T79" fmla="*/ 3055 h 3255"/>
                              <a:gd name="T80" fmla="*/ 4965 w 4965"/>
                              <a:gd name="T81" fmla="*/ 884 h 3255"/>
                              <a:gd name="T82" fmla="*/ 4960 w 4965"/>
                              <a:gd name="T83" fmla="*/ 811 h 3255"/>
                              <a:gd name="T84" fmla="*/ 4946 w 4965"/>
                              <a:gd name="T85" fmla="*/ 740 h 3255"/>
                              <a:gd name="T86" fmla="*/ 4922 w 4965"/>
                              <a:gd name="T87" fmla="*/ 673 h 3255"/>
                              <a:gd name="T88" fmla="*/ 4891 w 4965"/>
                              <a:gd name="T89" fmla="*/ 611 h 3255"/>
                              <a:gd name="T90" fmla="*/ 4852 w 4965"/>
                              <a:gd name="T91" fmla="*/ 553 h 3255"/>
                              <a:gd name="T92" fmla="*/ 4806 w 4965"/>
                              <a:gd name="T93" fmla="*/ 501 h 3255"/>
                              <a:gd name="T94" fmla="*/ 4754 w 4965"/>
                              <a:gd name="T95" fmla="*/ 455 h 3255"/>
                              <a:gd name="T96" fmla="*/ 4696 w 4965"/>
                              <a:gd name="T97" fmla="*/ 416 h 3255"/>
                              <a:gd name="T98" fmla="*/ 4634 w 4965"/>
                              <a:gd name="T99" fmla="*/ 385 h 3255"/>
                              <a:gd name="T100" fmla="*/ 4567 w 4965"/>
                              <a:gd name="T101" fmla="*/ 361 h 3255"/>
                              <a:gd name="T102" fmla="*/ 4496 w 4965"/>
                              <a:gd name="T103" fmla="*/ 347 h 3255"/>
                              <a:gd name="T104" fmla="*/ 4422 w 4965"/>
                              <a:gd name="T105" fmla="*/ 342 h 32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65" h="3255">
                                <a:moveTo>
                                  <a:pt x="4422" y="0"/>
                                </a:moveTo>
                                <a:lnTo>
                                  <a:pt x="543" y="0"/>
                                </a:lnTo>
                                <a:lnTo>
                                  <a:pt x="469" y="5"/>
                                </a:lnTo>
                                <a:lnTo>
                                  <a:pt x="398" y="19"/>
                                </a:lnTo>
                                <a:lnTo>
                                  <a:pt x="331" y="43"/>
                                </a:lnTo>
                                <a:lnTo>
                                  <a:pt x="269" y="74"/>
                                </a:lnTo>
                                <a:lnTo>
                                  <a:pt x="211" y="113"/>
                                </a:lnTo>
                                <a:lnTo>
                                  <a:pt x="159" y="159"/>
                                </a:lnTo>
                                <a:lnTo>
                                  <a:pt x="113" y="211"/>
                                </a:lnTo>
                                <a:lnTo>
                                  <a:pt x="74" y="269"/>
                                </a:lnTo>
                                <a:lnTo>
                                  <a:pt x="43" y="331"/>
                                </a:lnTo>
                                <a:lnTo>
                                  <a:pt x="19" y="398"/>
                                </a:lnTo>
                                <a:lnTo>
                                  <a:pt x="5" y="469"/>
                                </a:lnTo>
                                <a:lnTo>
                                  <a:pt x="0" y="542"/>
                                </a:lnTo>
                                <a:lnTo>
                                  <a:pt x="0" y="2713"/>
                                </a:lnTo>
                                <a:lnTo>
                                  <a:pt x="5" y="2786"/>
                                </a:lnTo>
                                <a:lnTo>
                                  <a:pt x="19" y="2857"/>
                                </a:lnTo>
                                <a:lnTo>
                                  <a:pt x="43" y="2924"/>
                                </a:lnTo>
                                <a:lnTo>
                                  <a:pt x="74" y="2986"/>
                                </a:lnTo>
                                <a:lnTo>
                                  <a:pt x="113" y="3044"/>
                                </a:lnTo>
                                <a:lnTo>
                                  <a:pt x="159" y="3096"/>
                                </a:lnTo>
                                <a:lnTo>
                                  <a:pt x="211" y="3142"/>
                                </a:lnTo>
                                <a:lnTo>
                                  <a:pt x="269" y="3181"/>
                                </a:lnTo>
                                <a:lnTo>
                                  <a:pt x="331" y="3212"/>
                                </a:lnTo>
                                <a:lnTo>
                                  <a:pt x="398" y="3236"/>
                                </a:lnTo>
                                <a:lnTo>
                                  <a:pt x="469" y="3250"/>
                                </a:lnTo>
                                <a:lnTo>
                                  <a:pt x="543" y="3255"/>
                                </a:lnTo>
                                <a:lnTo>
                                  <a:pt x="4422" y="3255"/>
                                </a:lnTo>
                                <a:lnTo>
                                  <a:pt x="4496" y="3250"/>
                                </a:lnTo>
                                <a:lnTo>
                                  <a:pt x="4567" y="3236"/>
                                </a:lnTo>
                                <a:lnTo>
                                  <a:pt x="4634" y="3212"/>
                                </a:lnTo>
                                <a:lnTo>
                                  <a:pt x="4696" y="3181"/>
                                </a:lnTo>
                                <a:lnTo>
                                  <a:pt x="4754" y="3142"/>
                                </a:lnTo>
                                <a:lnTo>
                                  <a:pt x="4806" y="3096"/>
                                </a:lnTo>
                                <a:lnTo>
                                  <a:pt x="4852" y="3044"/>
                                </a:lnTo>
                                <a:lnTo>
                                  <a:pt x="4891" y="2986"/>
                                </a:lnTo>
                                <a:lnTo>
                                  <a:pt x="4922" y="2924"/>
                                </a:lnTo>
                                <a:lnTo>
                                  <a:pt x="4946" y="2857"/>
                                </a:lnTo>
                                <a:lnTo>
                                  <a:pt x="4960" y="2786"/>
                                </a:lnTo>
                                <a:lnTo>
                                  <a:pt x="4965" y="2713"/>
                                </a:lnTo>
                                <a:lnTo>
                                  <a:pt x="4965" y="542"/>
                                </a:lnTo>
                                <a:lnTo>
                                  <a:pt x="4960" y="469"/>
                                </a:lnTo>
                                <a:lnTo>
                                  <a:pt x="4946" y="398"/>
                                </a:lnTo>
                                <a:lnTo>
                                  <a:pt x="4922" y="331"/>
                                </a:lnTo>
                                <a:lnTo>
                                  <a:pt x="4891" y="269"/>
                                </a:lnTo>
                                <a:lnTo>
                                  <a:pt x="4852" y="211"/>
                                </a:lnTo>
                                <a:lnTo>
                                  <a:pt x="4806" y="159"/>
                                </a:lnTo>
                                <a:lnTo>
                                  <a:pt x="4754" y="113"/>
                                </a:lnTo>
                                <a:lnTo>
                                  <a:pt x="4696" y="74"/>
                                </a:lnTo>
                                <a:lnTo>
                                  <a:pt x="4634" y="43"/>
                                </a:lnTo>
                                <a:lnTo>
                                  <a:pt x="4567" y="19"/>
                                </a:lnTo>
                                <a:lnTo>
                                  <a:pt x="4496" y="5"/>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49"/>
                        <wps:cNvSpPr>
                          <a:spLocks/>
                        </wps:cNvSpPr>
                        <wps:spPr bwMode="auto">
                          <a:xfrm>
                            <a:off x="863" y="307"/>
                            <a:ext cx="5065" cy="3340"/>
                          </a:xfrm>
                          <a:custGeom>
                            <a:avLst/>
                            <a:gdLst>
                              <a:gd name="T0" fmla="*/ 390 w 5065"/>
                              <a:gd name="T1" fmla="*/ 3627 h 3340"/>
                              <a:gd name="T2" fmla="*/ 4756 w 5065"/>
                              <a:gd name="T3" fmla="*/ 3587 h 3340"/>
                              <a:gd name="T4" fmla="*/ 4631 w 5065"/>
                              <a:gd name="T5" fmla="*/ 3567 h 3340"/>
                              <a:gd name="T6" fmla="*/ 4600 w 5065"/>
                              <a:gd name="T7" fmla="*/ 3567 h 3340"/>
                              <a:gd name="T8" fmla="*/ 193 w 5065"/>
                              <a:gd name="T9" fmla="*/ 467 h 3340"/>
                              <a:gd name="T10" fmla="*/ 58 w 5065"/>
                              <a:gd name="T11" fmla="*/ 647 h 3340"/>
                              <a:gd name="T12" fmla="*/ 1 w 5065"/>
                              <a:gd name="T13" fmla="*/ 867 h 3340"/>
                              <a:gd name="T14" fmla="*/ 27 w 5065"/>
                              <a:gd name="T15" fmla="*/ 3247 h 3340"/>
                              <a:gd name="T16" fmla="*/ 136 w 5065"/>
                              <a:gd name="T17" fmla="*/ 3447 h 3340"/>
                              <a:gd name="T18" fmla="*/ 316 w 5065"/>
                              <a:gd name="T19" fmla="*/ 3527 h 3340"/>
                              <a:gd name="T20" fmla="*/ 166 w 5065"/>
                              <a:gd name="T21" fmla="*/ 3387 h 3340"/>
                              <a:gd name="T22" fmla="*/ 77 w 5065"/>
                              <a:gd name="T23" fmla="*/ 3207 h 3340"/>
                              <a:gd name="T24" fmla="*/ 63 w 5065"/>
                              <a:gd name="T25" fmla="*/ 847 h 3340"/>
                              <a:gd name="T26" fmla="*/ 125 w 5065"/>
                              <a:gd name="T27" fmla="*/ 647 h 3340"/>
                              <a:gd name="T28" fmla="*/ 254 w 5065"/>
                              <a:gd name="T29" fmla="*/ 487 h 3340"/>
                              <a:gd name="T30" fmla="*/ 460 w 5065"/>
                              <a:gd name="T31" fmla="*/ 387 h 3340"/>
                              <a:gd name="T32" fmla="*/ 4685 w 5065"/>
                              <a:gd name="T33" fmla="*/ 3507 h 3340"/>
                              <a:gd name="T34" fmla="*/ 4580 w 5065"/>
                              <a:gd name="T35" fmla="*/ 367 h 3340"/>
                              <a:gd name="T36" fmla="*/ 4791 w 5065"/>
                              <a:gd name="T37" fmla="*/ 467 h 3340"/>
                              <a:gd name="T38" fmla="*/ 4928 w 5065"/>
                              <a:gd name="T39" fmla="*/ 627 h 3340"/>
                              <a:gd name="T40" fmla="*/ 4999 w 5065"/>
                              <a:gd name="T41" fmla="*/ 807 h 3340"/>
                              <a:gd name="T42" fmla="*/ 4994 w 5065"/>
                              <a:gd name="T43" fmla="*/ 3167 h 3340"/>
                              <a:gd name="T44" fmla="*/ 4914 w 5065"/>
                              <a:gd name="T45" fmla="*/ 3367 h 3340"/>
                              <a:gd name="T46" fmla="*/ 4770 w 5065"/>
                              <a:gd name="T47" fmla="*/ 3507 h 3340"/>
                              <a:gd name="T48" fmla="*/ 4912 w 5065"/>
                              <a:gd name="T49" fmla="*/ 3467 h 3340"/>
                              <a:gd name="T50" fmla="*/ 5030 w 5065"/>
                              <a:gd name="T51" fmla="*/ 3267 h 3340"/>
                              <a:gd name="T52" fmla="*/ 5065 w 5065"/>
                              <a:gd name="T53" fmla="*/ 887 h 3340"/>
                              <a:gd name="T54" fmla="*/ 5018 w 5065"/>
                              <a:gd name="T55" fmla="*/ 667 h 3340"/>
                              <a:gd name="T56" fmla="*/ 4891 w 5065"/>
                              <a:gd name="T57" fmla="*/ 467 h 3340"/>
                              <a:gd name="T58" fmla="*/ 285 w 5065"/>
                              <a:gd name="T59" fmla="*/ 3467 h 3340"/>
                              <a:gd name="T60" fmla="*/ 316 w 5065"/>
                              <a:gd name="T61" fmla="*/ 3467 h 3340"/>
                              <a:gd name="T62" fmla="*/ 280 w 5065"/>
                              <a:gd name="T63" fmla="*/ 507 h 3340"/>
                              <a:gd name="T64" fmla="*/ 142 w 5065"/>
                              <a:gd name="T65" fmla="*/ 647 h 3340"/>
                              <a:gd name="T66" fmla="*/ 83 w 5065"/>
                              <a:gd name="T67" fmla="*/ 847 h 3340"/>
                              <a:gd name="T68" fmla="*/ 96 w 5065"/>
                              <a:gd name="T69" fmla="*/ 3187 h 3340"/>
                              <a:gd name="T70" fmla="*/ 182 w 5065"/>
                              <a:gd name="T71" fmla="*/ 3367 h 3340"/>
                              <a:gd name="T72" fmla="*/ 260 w 5065"/>
                              <a:gd name="T73" fmla="*/ 3427 h 3340"/>
                              <a:gd name="T74" fmla="*/ 148 w 5065"/>
                              <a:gd name="T75" fmla="*/ 3267 h 3340"/>
                              <a:gd name="T76" fmla="*/ 101 w 5065"/>
                              <a:gd name="T77" fmla="*/ 3087 h 3340"/>
                              <a:gd name="T78" fmla="*/ 123 w 5065"/>
                              <a:gd name="T79" fmla="*/ 747 h 3340"/>
                              <a:gd name="T80" fmla="*/ 213 w 5065"/>
                              <a:gd name="T81" fmla="*/ 587 h 3340"/>
                              <a:gd name="T82" fmla="*/ 4822 w 5065"/>
                              <a:gd name="T83" fmla="*/ 547 h 3340"/>
                              <a:gd name="T84" fmla="*/ 4927 w 5065"/>
                              <a:gd name="T85" fmla="*/ 707 h 3340"/>
                              <a:gd name="T86" fmla="*/ 4965 w 5065"/>
                              <a:gd name="T87" fmla="*/ 887 h 3340"/>
                              <a:gd name="T88" fmla="*/ 4935 w 5065"/>
                              <a:gd name="T89" fmla="*/ 3227 h 3340"/>
                              <a:gd name="T90" fmla="*/ 4836 w 5065"/>
                              <a:gd name="T91" fmla="*/ 3387 h 3340"/>
                              <a:gd name="T92" fmla="*/ 4851 w 5065"/>
                              <a:gd name="T93" fmla="*/ 3407 h 3340"/>
                              <a:gd name="T94" fmla="*/ 4954 w 5065"/>
                              <a:gd name="T95" fmla="*/ 3247 h 3340"/>
                              <a:gd name="T96" fmla="*/ 4985 w 5065"/>
                              <a:gd name="T97" fmla="*/ 887 h 3340"/>
                              <a:gd name="T98" fmla="*/ 4945 w 5065"/>
                              <a:gd name="T99" fmla="*/ 687 h 3340"/>
                              <a:gd name="T100" fmla="*/ 4836 w 5065"/>
                              <a:gd name="T101" fmla="*/ 527 h 3340"/>
                              <a:gd name="T102" fmla="*/ 318 w 5065"/>
                              <a:gd name="T103" fmla="*/ 487 h 3340"/>
                              <a:gd name="T104" fmla="*/ 4749 w 5065"/>
                              <a:gd name="T105" fmla="*/ 487 h 3340"/>
                              <a:gd name="T106" fmla="*/ 349 w 5065"/>
                              <a:gd name="T107" fmla="*/ 447 h 3340"/>
                              <a:gd name="T108" fmla="*/ 494 w 5065"/>
                              <a:gd name="T109" fmla="*/ 407 h 3340"/>
                              <a:gd name="T110" fmla="*/ 4673 w 5065"/>
                              <a:gd name="T111" fmla="*/ 427 h 3340"/>
                              <a:gd name="T112" fmla="*/ 361 w 5065"/>
                              <a:gd name="T113" fmla="*/ 347 h 3340"/>
                              <a:gd name="T114" fmla="*/ 4647 w 5065"/>
                              <a:gd name="T115" fmla="*/ 327 h 334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65" h="3340">
                                <a:moveTo>
                                  <a:pt x="4650" y="3320"/>
                                </a:moveTo>
                                <a:lnTo>
                                  <a:pt x="418" y="3320"/>
                                </a:lnTo>
                                <a:lnTo>
                                  <a:pt x="446" y="3340"/>
                                </a:lnTo>
                                <a:lnTo>
                                  <a:pt x="4622" y="3340"/>
                                </a:lnTo>
                                <a:lnTo>
                                  <a:pt x="4650" y="3320"/>
                                </a:lnTo>
                                <a:close/>
                                <a:moveTo>
                                  <a:pt x="4704" y="3300"/>
                                </a:moveTo>
                                <a:lnTo>
                                  <a:pt x="363" y="3300"/>
                                </a:lnTo>
                                <a:lnTo>
                                  <a:pt x="390" y="3320"/>
                                </a:lnTo>
                                <a:lnTo>
                                  <a:pt x="4678" y="3320"/>
                                </a:lnTo>
                                <a:lnTo>
                                  <a:pt x="4704" y="3300"/>
                                </a:lnTo>
                                <a:close/>
                                <a:moveTo>
                                  <a:pt x="385" y="3240"/>
                                </a:moveTo>
                                <a:lnTo>
                                  <a:pt x="262" y="3240"/>
                                </a:lnTo>
                                <a:lnTo>
                                  <a:pt x="286" y="3260"/>
                                </a:lnTo>
                                <a:lnTo>
                                  <a:pt x="337" y="3300"/>
                                </a:lnTo>
                                <a:lnTo>
                                  <a:pt x="4730" y="3300"/>
                                </a:lnTo>
                                <a:lnTo>
                                  <a:pt x="4756" y="3280"/>
                                </a:lnTo>
                                <a:lnTo>
                                  <a:pt x="459" y="3280"/>
                                </a:lnTo>
                                <a:lnTo>
                                  <a:pt x="434" y="3260"/>
                                </a:lnTo>
                                <a:lnTo>
                                  <a:pt x="409" y="3260"/>
                                </a:lnTo>
                                <a:lnTo>
                                  <a:pt x="385" y="3240"/>
                                </a:lnTo>
                                <a:close/>
                                <a:moveTo>
                                  <a:pt x="4805" y="3240"/>
                                </a:moveTo>
                                <a:lnTo>
                                  <a:pt x="4680" y="3240"/>
                                </a:lnTo>
                                <a:lnTo>
                                  <a:pt x="4655" y="3260"/>
                                </a:lnTo>
                                <a:lnTo>
                                  <a:pt x="4631" y="3260"/>
                                </a:lnTo>
                                <a:lnTo>
                                  <a:pt x="4605" y="3280"/>
                                </a:lnTo>
                                <a:lnTo>
                                  <a:pt x="4756" y="3280"/>
                                </a:lnTo>
                                <a:lnTo>
                                  <a:pt x="4781" y="3260"/>
                                </a:lnTo>
                                <a:lnTo>
                                  <a:pt x="4805" y="3240"/>
                                </a:lnTo>
                                <a:close/>
                                <a:moveTo>
                                  <a:pt x="4624" y="3240"/>
                                </a:moveTo>
                                <a:lnTo>
                                  <a:pt x="439" y="3240"/>
                                </a:lnTo>
                                <a:lnTo>
                                  <a:pt x="464" y="3260"/>
                                </a:lnTo>
                                <a:lnTo>
                                  <a:pt x="4600" y="3260"/>
                                </a:lnTo>
                                <a:lnTo>
                                  <a:pt x="4624" y="3240"/>
                                </a:lnTo>
                                <a:close/>
                                <a:moveTo>
                                  <a:pt x="485" y="60"/>
                                </a:moveTo>
                                <a:lnTo>
                                  <a:pt x="309" y="60"/>
                                </a:lnTo>
                                <a:lnTo>
                                  <a:pt x="284" y="80"/>
                                </a:lnTo>
                                <a:lnTo>
                                  <a:pt x="260" y="100"/>
                                </a:lnTo>
                                <a:lnTo>
                                  <a:pt x="237" y="120"/>
                                </a:lnTo>
                                <a:lnTo>
                                  <a:pt x="215" y="140"/>
                                </a:lnTo>
                                <a:lnTo>
                                  <a:pt x="193" y="160"/>
                                </a:lnTo>
                                <a:lnTo>
                                  <a:pt x="173" y="160"/>
                                </a:lnTo>
                                <a:lnTo>
                                  <a:pt x="153" y="200"/>
                                </a:lnTo>
                                <a:lnTo>
                                  <a:pt x="135" y="220"/>
                                </a:lnTo>
                                <a:lnTo>
                                  <a:pt x="117" y="240"/>
                                </a:lnTo>
                                <a:lnTo>
                                  <a:pt x="101" y="260"/>
                                </a:lnTo>
                                <a:lnTo>
                                  <a:pt x="85" y="280"/>
                                </a:lnTo>
                                <a:lnTo>
                                  <a:pt x="71" y="300"/>
                                </a:lnTo>
                                <a:lnTo>
                                  <a:pt x="58" y="340"/>
                                </a:lnTo>
                                <a:lnTo>
                                  <a:pt x="46" y="360"/>
                                </a:lnTo>
                                <a:lnTo>
                                  <a:pt x="36" y="380"/>
                                </a:lnTo>
                                <a:lnTo>
                                  <a:pt x="26" y="420"/>
                                </a:lnTo>
                                <a:lnTo>
                                  <a:pt x="18" y="440"/>
                                </a:lnTo>
                                <a:lnTo>
                                  <a:pt x="12" y="460"/>
                                </a:lnTo>
                                <a:lnTo>
                                  <a:pt x="7" y="500"/>
                                </a:lnTo>
                                <a:lnTo>
                                  <a:pt x="3" y="520"/>
                                </a:lnTo>
                                <a:lnTo>
                                  <a:pt x="1" y="560"/>
                                </a:lnTo>
                                <a:lnTo>
                                  <a:pt x="0" y="580"/>
                                </a:lnTo>
                                <a:lnTo>
                                  <a:pt x="0" y="2760"/>
                                </a:lnTo>
                                <a:lnTo>
                                  <a:pt x="1" y="2780"/>
                                </a:lnTo>
                                <a:lnTo>
                                  <a:pt x="3" y="2820"/>
                                </a:lnTo>
                                <a:lnTo>
                                  <a:pt x="7" y="2840"/>
                                </a:lnTo>
                                <a:lnTo>
                                  <a:pt x="12" y="2880"/>
                                </a:lnTo>
                                <a:lnTo>
                                  <a:pt x="19" y="2900"/>
                                </a:lnTo>
                                <a:lnTo>
                                  <a:pt x="27" y="2940"/>
                                </a:lnTo>
                                <a:lnTo>
                                  <a:pt x="36" y="2960"/>
                                </a:lnTo>
                                <a:lnTo>
                                  <a:pt x="47" y="2980"/>
                                </a:lnTo>
                                <a:lnTo>
                                  <a:pt x="59" y="3020"/>
                                </a:lnTo>
                                <a:lnTo>
                                  <a:pt x="72" y="3040"/>
                                </a:lnTo>
                                <a:lnTo>
                                  <a:pt x="87" y="3060"/>
                                </a:lnTo>
                                <a:lnTo>
                                  <a:pt x="102" y="3080"/>
                                </a:lnTo>
                                <a:lnTo>
                                  <a:pt x="119" y="3120"/>
                                </a:lnTo>
                                <a:lnTo>
                                  <a:pt x="136" y="3140"/>
                                </a:lnTo>
                                <a:lnTo>
                                  <a:pt x="155" y="3160"/>
                                </a:lnTo>
                                <a:lnTo>
                                  <a:pt x="174" y="3180"/>
                                </a:lnTo>
                                <a:lnTo>
                                  <a:pt x="195" y="3200"/>
                                </a:lnTo>
                                <a:lnTo>
                                  <a:pt x="217" y="3220"/>
                                </a:lnTo>
                                <a:lnTo>
                                  <a:pt x="239" y="3240"/>
                                </a:lnTo>
                                <a:lnTo>
                                  <a:pt x="362" y="3240"/>
                                </a:lnTo>
                                <a:lnTo>
                                  <a:pt x="339" y="3220"/>
                                </a:lnTo>
                                <a:lnTo>
                                  <a:pt x="316" y="3220"/>
                                </a:lnTo>
                                <a:lnTo>
                                  <a:pt x="295" y="3200"/>
                                </a:lnTo>
                                <a:lnTo>
                                  <a:pt x="274" y="3180"/>
                                </a:lnTo>
                                <a:lnTo>
                                  <a:pt x="254" y="3160"/>
                                </a:lnTo>
                                <a:lnTo>
                                  <a:pt x="234" y="3160"/>
                                </a:lnTo>
                                <a:lnTo>
                                  <a:pt x="216" y="3140"/>
                                </a:lnTo>
                                <a:lnTo>
                                  <a:pt x="198" y="3120"/>
                                </a:lnTo>
                                <a:lnTo>
                                  <a:pt x="182" y="3100"/>
                                </a:lnTo>
                                <a:lnTo>
                                  <a:pt x="166" y="3080"/>
                                </a:lnTo>
                                <a:lnTo>
                                  <a:pt x="151" y="3060"/>
                                </a:lnTo>
                                <a:lnTo>
                                  <a:pt x="137" y="3040"/>
                                </a:lnTo>
                                <a:lnTo>
                                  <a:pt x="124" y="3020"/>
                                </a:lnTo>
                                <a:lnTo>
                                  <a:pt x="113" y="2980"/>
                                </a:lnTo>
                                <a:lnTo>
                                  <a:pt x="102" y="2960"/>
                                </a:lnTo>
                                <a:lnTo>
                                  <a:pt x="92" y="2940"/>
                                </a:lnTo>
                                <a:lnTo>
                                  <a:pt x="84" y="2920"/>
                                </a:lnTo>
                                <a:lnTo>
                                  <a:pt x="77" y="2900"/>
                                </a:lnTo>
                                <a:lnTo>
                                  <a:pt x="71" y="2860"/>
                                </a:lnTo>
                                <a:lnTo>
                                  <a:pt x="66" y="2840"/>
                                </a:lnTo>
                                <a:lnTo>
                                  <a:pt x="63" y="2820"/>
                                </a:lnTo>
                                <a:lnTo>
                                  <a:pt x="61" y="2780"/>
                                </a:lnTo>
                                <a:lnTo>
                                  <a:pt x="60" y="2760"/>
                                </a:lnTo>
                                <a:lnTo>
                                  <a:pt x="60" y="580"/>
                                </a:lnTo>
                                <a:lnTo>
                                  <a:pt x="61" y="560"/>
                                </a:lnTo>
                                <a:lnTo>
                                  <a:pt x="63" y="540"/>
                                </a:lnTo>
                                <a:lnTo>
                                  <a:pt x="66" y="500"/>
                                </a:lnTo>
                                <a:lnTo>
                                  <a:pt x="71" y="480"/>
                                </a:lnTo>
                                <a:lnTo>
                                  <a:pt x="77" y="460"/>
                                </a:lnTo>
                                <a:lnTo>
                                  <a:pt x="84" y="420"/>
                                </a:lnTo>
                                <a:lnTo>
                                  <a:pt x="92" y="400"/>
                                </a:lnTo>
                                <a:lnTo>
                                  <a:pt x="102" y="380"/>
                                </a:lnTo>
                                <a:lnTo>
                                  <a:pt x="113" y="360"/>
                                </a:lnTo>
                                <a:lnTo>
                                  <a:pt x="125" y="340"/>
                                </a:lnTo>
                                <a:lnTo>
                                  <a:pt x="137" y="320"/>
                                </a:lnTo>
                                <a:lnTo>
                                  <a:pt x="151" y="280"/>
                                </a:lnTo>
                                <a:lnTo>
                                  <a:pt x="166" y="260"/>
                                </a:lnTo>
                                <a:lnTo>
                                  <a:pt x="182" y="240"/>
                                </a:lnTo>
                                <a:lnTo>
                                  <a:pt x="199" y="220"/>
                                </a:lnTo>
                                <a:lnTo>
                                  <a:pt x="216" y="220"/>
                                </a:lnTo>
                                <a:lnTo>
                                  <a:pt x="235" y="200"/>
                                </a:lnTo>
                                <a:lnTo>
                                  <a:pt x="254" y="180"/>
                                </a:lnTo>
                                <a:lnTo>
                                  <a:pt x="274" y="160"/>
                                </a:lnTo>
                                <a:lnTo>
                                  <a:pt x="295" y="140"/>
                                </a:lnTo>
                                <a:lnTo>
                                  <a:pt x="317" y="140"/>
                                </a:lnTo>
                                <a:lnTo>
                                  <a:pt x="339" y="120"/>
                                </a:lnTo>
                                <a:lnTo>
                                  <a:pt x="362" y="100"/>
                                </a:lnTo>
                                <a:lnTo>
                                  <a:pt x="386" y="100"/>
                                </a:lnTo>
                                <a:lnTo>
                                  <a:pt x="410" y="80"/>
                                </a:lnTo>
                                <a:lnTo>
                                  <a:pt x="460" y="80"/>
                                </a:lnTo>
                                <a:lnTo>
                                  <a:pt x="485" y="60"/>
                                </a:lnTo>
                                <a:close/>
                                <a:moveTo>
                                  <a:pt x="445" y="3220"/>
                                </a:moveTo>
                                <a:lnTo>
                                  <a:pt x="392" y="3220"/>
                                </a:lnTo>
                                <a:lnTo>
                                  <a:pt x="415" y="3240"/>
                                </a:lnTo>
                                <a:lnTo>
                                  <a:pt x="468" y="3240"/>
                                </a:lnTo>
                                <a:lnTo>
                                  <a:pt x="445" y="3220"/>
                                </a:lnTo>
                                <a:close/>
                                <a:moveTo>
                                  <a:pt x="4716" y="3200"/>
                                </a:moveTo>
                                <a:lnTo>
                                  <a:pt x="4685" y="3200"/>
                                </a:lnTo>
                                <a:lnTo>
                                  <a:pt x="4663" y="3220"/>
                                </a:lnTo>
                                <a:lnTo>
                                  <a:pt x="4618" y="3220"/>
                                </a:lnTo>
                                <a:lnTo>
                                  <a:pt x="4594" y="3240"/>
                                </a:lnTo>
                                <a:lnTo>
                                  <a:pt x="4671" y="3240"/>
                                </a:lnTo>
                                <a:lnTo>
                                  <a:pt x="4694" y="3220"/>
                                </a:lnTo>
                                <a:lnTo>
                                  <a:pt x="4716" y="3200"/>
                                </a:lnTo>
                                <a:close/>
                                <a:moveTo>
                                  <a:pt x="4754" y="60"/>
                                </a:moveTo>
                                <a:lnTo>
                                  <a:pt x="4580" y="60"/>
                                </a:lnTo>
                                <a:lnTo>
                                  <a:pt x="4606" y="80"/>
                                </a:lnTo>
                                <a:lnTo>
                                  <a:pt x="4656" y="80"/>
                                </a:lnTo>
                                <a:lnTo>
                                  <a:pt x="4680" y="100"/>
                                </a:lnTo>
                                <a:lnTo>
                                  <a:pt x="4704" y="100"/>
                                </a:lnTo>
                                <a:lnTo>
                                  <a:pt x="4727" y="120"/>
                                </a:lnTo>
                                <a:lnTo>
                                  <a:pt x="4749" y="140"/>
                                </a:lnTo>
                                <a:lnTo>
                                  <a:pt x="4770" y="140"/>
                                </a:lnTo>
                                <a:lnTo>
                                  <a:pt x="4791" y="160"/>
                                </a:lnTo>
                                <a:lnTo>
                                  <a:pt x="4811" y="180"/>
                                </a:lnTo>
                                <a:lnTo>
                                  <a:pt x="4831" y="200"/>
                                </a:lnTo>
                                <a:lnTo>
                                  <a:pt x="4849" y="220"/>
                                </a:lnTo>
                                <a:lnTo>
                                  <a:pt x="4867" y="220"/>
                                </a:lnTo>
                                <a:lnTo>
                                  <a:pt x="4884" y="240"/>
                                </a:lnTo>
                                <a:lnTo>
                                  <a:pt x="4899" y="260"/>
                                </a:lnTo>
                                <a:lnTo>
                                  <a:pt x="4914" y="300"/>
                                </a:lnTo>
                                <a:lnTo>
                                  <a:pt x="4928" y="320"/>
                                </a:lnTo>
                                <a:lnTo>
                                  <a:pt x="4941" y="340"/>
                                </a:lnTo>
                                <a:lnTo>
                                  <a:pt x="4953" y="360"/>
                                </a:lnTo>
                                <a:lnTo>
                                  <a:pt x="4963" y="380"/>
                                </a:lnTo>
                                <a:lnTo>
                                  <a:pt x="4973" y="400"/>
                                </a:lnTo>
                                <a:lnTo>
                                  <a:pt x="4981" y="420"/>
                                </a:lnTo>
                                <a:lnTo>
                                  <a:pt x="4988" y="460"/>
                                </a:lnTo>
                                <a:lnTo>
                                  <a:pt x="4994" y="480"/>
                                </a:lnTo>
                                <a:lnTo>
                                  <a:pt x="4999" y="500"/>
                                </a:lnTo>
                                <a:lnTo>
                                  <a:pt x="5002" y="540"/>
                                </a:lnTo>
                                <a:lnTo>
                                  <a:pt x="5004" y="560"/>
                                </a:lnTo>
                                <a:lnTo>
                                  <a:pt x="5005" y="580"/>
                                </a:lnTo>
                                <a:lnTo>
                                  <a:pt x="5005" y="2760"/>
                                </a:lnTo>
                                <a:lnTo>
                                  <a:pt x="5004" y="2780"/>
                                </a:lnTo>
                                <a:lnTo>
                                  <a:pt x="5002" y="2820"/>
                                </a:lnTo>
                                <a:lnTo>
                                  <a:pt x="4999" y="2840"/>
                                </a:lnTo>
                                <a:lnTo>
                                  <a:pt x="4994" y="2860"/>
                                </a:lnTo>
                                <a:lnTo>
                                  <a:pt x="4988" y="2900"/>
                                </a:lnTo>
                                <a:lnTo>
                                  <a:pt x="4981" y="2920"/>
                                </a:lnTo>
                                <a:lnTo>
                                  <a:pt x="4973" y="2940"/>
                                </a:lnTo>
                                <a:lnTo>
                                  <a:pt x="4963" y="2960"/>
                                </a:lnTo>
                                <a:lnTo>
                                  <a:pt x="4952" y="2980"/>
                                </a:lnTo>
                                <a:lnTo>
                                  <a:pt x="4941" y="3020"/>
                                </a:lnTo>
                                <a:lnTo>
                                  <a:pt x="4928" y="3040"/>
                                </a:lnTo>
                                <a:lnTo>
                                  <a:pt x="4914" y="3060"/>
                                </a:lnTo>
                                <a:lnTo>
                                  <a:pt x="4899" y="3080"/>
                                </a:lnTo>
                                <a:lnTo>
                                  <a:pt x="4883" y="3100"/>
                                </a:lnTo>
                                <a:lnTo>
                                  <a:pt x="4867" y="3120"/>
                                </a:lnTo>
                                <a:lnTo>
                                  <a:pt x="4849" y="3140"/>
                                </a:lnTo>
                                <a:lnTo>
                                  <a:pt x="4830" y="3160"/>
                                </a:lnTo>
                                <a:lnTo>
                                  <a:pt x="4811" y="3160"/>
                                </a:lnTo>
                                <a:lnTo>
                                  <a:pt x="4791" y="3180"/>
                                </a:lnTo>
                                <a:lnTo>
                                  <a:pt x="4770" y="3200"/>
                                </a:lnTo>
                                <a:lnTo>
                                  <a:pt x="4748" y="3220"/>
                                </a:lnTo>
                                <a:lnTo>
                                  <a:pt x="4726" y="3220"/>
                                </a:lnTo>
                                <a:lnTo>
                                  <a:pt x="4703" y="3240"/>
                                </a:lnTo>
                                <a:lnTo>
                                  <a:pt x="4828" y="3240"/>
                                </a:lnTo>
                                <a:lnTo>
                                  <a:pt x="4850" y="3220"/>
                                </a:lnTo>
                                <a:lnTo>
                                  <a:pt x="4872" y="3200"/>
                                </a:lnTo>
                                <a:lnTo>
                                  <a:pt x="4892" y="3180"/>
                                </a:lnTo>
                                <a:lnTo>
                                  <a:pt x="4912" y="3160"/>
                                </a:lnTo>
                                <a:lnTo>
                                  <a:pt x="4930" y="3140"/>
                                </a:lnTo>
                                <a:lnTo>
                                  <a:pt x="4948" y="3120"/>
                                </a:lnTo>
                                <a:lnTo>
                                  <a:pt x="4964" y="3080"/>
                                </a:lnTo>
                                <a:lnTo>
                                  <a:pt x="4980" y="3060"/>
                                </a:lnTo>
                                <a:lnTo>
                                  <a:pt x="4994" y="3040"/>
                                </a:lnTo>
                                <a:lnTo>
                                  <a:pt x="5007" y="3020"/>
                                </a:lnTo>
                                <a:lnTo>
                                  <a:pt x="5019" y="2980"/>
                                </a:lnTo>
                                <a:lnTo>
                                  <a:pt x="5030" y="2960"/>
                                </a:lnTo>
                                <a:lnTo>
                                  <a:pt x="5039" y="2940"/>
                                </a:lnTo>
                                <a:lnTo>
                                  <a:pt x="5047" y="2900"/>
                                </a:lnTo>
                                <a:lnTo>
                                  <a:pt x="5053" y="2880"/>
                                </a:lnTo>
                                <a:lnTo>
                                  <a:pt x="5058" y="2840"/>
                                </a:lnTo>
                                <a:lnTo>
                                  <a:pt x="5062" y="2820"/>
                                </a:lnTo>
                                <a:lnTo>
                                  <a:pt x="5064" y="2780"/>
                                </a:lnTo>
                                <a:lnTo>
                                  <a:pt x="5065" y="2760"/>
                                </a:lnTo>
                                <a:lnTo>
                                  <a:pt x="5065" y="580"/>
                                </a:lnTo>
                                <a:lnTo>
                                  <a:pt x="5064" y="560"/>
                                </a:lnTo>
                                <a:lnTo>
                                  <a:pt x="5062" y="520"/>
                                </a:lnTo>
                                <a:lnTo>
                                  <a:pt x="5058" y="500"/>
                                </a:lnTo>
                                <a:lnTo>
                                  <a:pt x="5053" y="460"/>
                                </a:lnTo>
                                <a:lnTo>
                                  <a:pt x="5046" y="440"/>
                                </a:lnTo>
                                <a:lnTo>
                                  <a:pt x="5038" y="420"/>
                                </a:lnTo>
                                <a:lnTo>
                                  <a:pt x="5029" y="380"/>
                                </a:lnTo>
                                <a:lnTo>
                                  <a:pt x="5018" y="360"/>
                                </a:lnTo>
                                <a:lnTo>
                                  <a:pt x="5006" y="320"/>
                                </a:lnTo>
                                <a:lnTo>
                                  <a:pt x="4993" y="300"/>
                                </a:lnTo>
                                <a:lnTo>
                                  <a:pt x="4979" y="280"/>
                                </a:lnTo>
                                <a:lnTo>
                                  <a:pt x="4963" y="260"/>
                                </a:lnTo>
                                <a:lnTo>
                                  <a:pt x="4947" y="240"/>
                                </a:lnTo>
                                <a:lnTo>
                                  <a:pt x="4929" y="200"/>
                                </a:lnTo>
                                <a:lnTo>
                                  <a:pt x="4910" y="180"/>
                                </a:lnTo>
                                <a:lnTo>
                                  <a:pt x="4891" y="160"/>
                                </a:lnTo>
                                <a:lnTo>
                                  <a:pt x="4870" y="140"/>
                                </a:lnTo>
                                <a:lnTo>
                                  <a:pt x="4848" y="120"/>
                                </a:lnTo>
                                <a:lnTo>
                                  <a:pt x="4826" y="120"/>
                                </a:lnTo>
                                <a:lnTo>
                                  <a:pt x="4803" y="100"/>
                                </a:lnTo>
                                <a:lnTo>
                                  <a:pt x="4779" y="80"/>
                                </a:lnTo>
                                <a:lnTo>
                                  <a:pt x="4754" y="60"/>
                                </a:lnTo>
                                <a:close/>
                                <a:moveTo>
                                  <a:pt x="316" y="3160"/>
                                </a:moveTo>
                                <a:lnTo>
                                  <a:pt x="285" y="3160"/>
                                </a:lnTo>
                                <a:lnTo>
                                  <a:pt x="305" y="3180"/>
                                </a:lnTo>
                                <a:lnTo>
                                  <a:pt x="326" y="3200"/>
                                </a:lnTo>
                                <a:lnTo>
                                  <a:pt x="348" y="3200"/>
                                </a:lnTo>
                                <a:lnTo>
                                  <a:pt x="370" y="3220"/>
                                </a:lnTo>
                                <a:lnTo>
                                  <a:pt x="400" y="3220"/>
                                </a:lnTo>
                                <a:lnTo>
                                  <a:pt x="357" y="3180"/>
                                </a:lnTo>
                                <a:lnTo>
                                  <a:pt x="337" y="3180"/>
                                </a:lnTo>
                                <a:lnTo>
                                  <a:pt x="316" y="3160"/>
                                </a:lnTo>
                                <a:close/>
                                <a:moveTo>
                                  <a:pt x="4779" y="3160"/>
                                </a:moveTo>
                                <a:lnTo>
                                  <a:pt x="4747" y="3160"/>
                                </a:lnTo>
                                <a:lnTo>
                                  <a:pt x="4727" y="3180"/>
                                </a:lnTo>
                                <a:lnTo>
                                  <a:pt x="4706" y="3200"/>
                                </a:lnTo>
                                <a:lnTo>
                                  <a:pt x="4738" y="3200"/>
                                </a:lnTo>
                                <a:lnTo>
                                  <a:pt x="4759" y="3180"/>
                                </a:lnTo>
                                <a:lnTo>
                                  <a:pt x="4779" y="3160"/>
                                </a:lnTo>
                                <a:close/>
                                <a:moveTo>
                                  <a:pt x="280" y="200"/>
                                </a:moveTo>
                                <a:lnTo>
                                  <a:pt x="249" y="200"/>
                                </a:lnTo>
                                <a:lnTo>
                                  <a:pt x="231" y="220"/>
                                </a:lnTo>
                                <a:lnTo>
                                  <a:pt x="214" y="240"/>
                                </a:lnTo>
                                <a:lnTo>
                                  <a:pt x="198" y="260"/>
                                </a:lnTo>
                                <a:lnTo>
                                  <a:pt x="182" y="280"/>
                                </a:lnTo>
                                <a:lnTo>
                                  <a:pt x="168" y="300"/>
                                </a:lnTo>
                                <a:lnTo>
                                  <a:pt x="155" y="320"/>
                                </a:lnTo>
                                <a:lnTo>
                                  <a:pt x="142" y="340"/>
                                </a:lnTo>
                                <a:lnTo>
                                  <a:pt x="131" y="360"/>
                                </a:lnTo>
                                <a:lnTo>
                                  <a:pt x="121" y="380"/>
                                </a:lnTo>
                                <a:lnTo>
                                  <a:pt x="111" y="420"/>
                                </a:lnTo>
                                <a:lnTo>
                                  <a:pt x="103" y="440"/>
                                </a:lnTo>
                                <a:lnTo>
                                  <a:pt x="96" y="460"/>
                                </a:lnTo>
                                <a:lnTo>
                                  <a:pt x="91" y="480"/>
                                </a:lnTo>
                                <a:lnTo>
                                  <a:pt x="86" y="500"/>
                                </a:lnTo>
                                <a:lnTo>
                                  <a:pt x="83" y="540"/>
                                </a:lnTo>
                                <a:lnTo>
                                  <a:pt x="81" y="560"/>
                                </a:lnTo>
                                <a:lnTo>
                                  <a:pt x="80" y="580"/>
                                </a:lnTo>
                                <a:lnTo>
                                  <a:pt x="80" y="2760"/>
                                </a:lnTo>
                                <a:lnTo>
                                  <a:pt x="81" y="2780"/>
                                </a:lnTo>
                                <a:lnTo>
                                  <a:pt x="83" y="2800"/>
                                </a:lnTo>
                                <a:lnTo>
                                  <a:pt x="86" y="2840"/>
                                </a:lnTo>
                                <a:lnTo>
                                  <a:pt x="90" y="2860"/>
                                </a:lnTo>
                                <a:lnTo>
                                  <a:pt x="96" y="2880"/>
                                </a:lnTo>
                                <a:lnTo>
                                  <a:pt x="103" y="2900"/>
                                </a:lnTo>
                                <a:lnTo>
                                  <a:pt x="111" y="2940"/>
                                </a:lnTo>
                                <a:lnTo>
                                  <a:pt x="120" y="2960"/>
                                </a:lnTo>
                                <a:lnTo>
                                  <a:pt x="130" y="2980"/>
                                </a:lnTo>
                                <a:lnTo>
                                  <a:pt x="142" y="3000"/>
                                </a:lnTo>
                                <a:lnTo>
                                  <a:pt x="154" y="3020"/>
                                </a:lnTo>
                                <a:lnTo>
                                  <a:pt x="167" y="3040"/>
                                </a:lnTo>
                                <a:lnTo>
                                  <a:pt x="182" y="3060"/>
                                </a:lnTo>
                                <a:lnTo>
                                  <a:pt x="197" y="3080"/>
                                </a:lnTo>
                                <a:lnTo>
                                  <a:pt x="213" y="3100"/>
                                </a:lnTo>
                                <a:lnTo>
                                  <a:pt x="230" y="3120"/>
                                </a:lnTo>
                                <a:lnTo>
                                  <a:pt x="247" y="3140"/>
                                </a:lnTo>
                                <a:lnTo>
                                  <a:pt x="266" y="3160"/>
                                </a:lnTo>
                                <a:lnTo>
                                  <a:pt x="297" y="3160"/>
                                </a:lnTo>
                                <a:lnTo>
                                  <a:pt x="278" y="3140"/>
                                </a:lnTo>
                                <a:lnTo>
                                  <a:pt x="260" y="3120"/>
                                </a:lnTo>
                                <a:lnTo>
                                  <a:pt x="244" y="3100"/>
                                </a:lnTo>
                                <a:lnTo>
                                  <a:pt x="227" y="3080"/>
                                </a:lnTo>
                                <a:lnTo>
                                  <a:pt x="212" y="3060"/>
                                </a:lnTo>
                                <a:lnTo>
                                  <a:pt x="197" y="3060"/>
                                </a:lnTo>
                                <a:lnTo>
                                  <a:pt x="184" y="3040"/>
                                </a:lnTo>
                                <a:lnTo>
                                  <a:pt x="171" y="3020"/>
                                </a:lnTo>
                                <a:lnTo>
                                  <a:pt x="159" y="3000"/>
                                </a:lnTo>
                                <a:lnTo>
                                  <a:pt x="148" y="2960"/>
                                </a:lnTo>
                                <a:lnTo>
                                  <a:pt x="138" y="2940"/>
                                </a:lnTo>
                                <a:lnTo>
                                  <a:pt x="130" y="2920"/>
                                </a:lnTo>
                                <a:lnTo>
                                  <a:pt x="122" y="2900"/>
                                </a:lnTo>
                                <a:lnTo>
                                  <a:pt x="115" y="2880"/>
                                </a:lnTo>
                                <a:lnTo>
                                  <a:pt x="110" y="2860"/>
                                </a:lnTo>
                                <a:lnTo>
                                  <a:pt x="106" y="2840"/>
                                </a:lnTo>
                                <a:lnTo>
                                  <a:pt x="103" y="2800"/>
                                </a:lnTo>
                                <a:lnTo>
                                  <a:pt x="101" y="2780"/>
                                </a:lnTo>
                                <a:lnTo>
                                  <a:pt x="100" y="2760"/>
                                </a:lnTo>
                                <a:lnTo>
                                  <a:pt x="100" y="580"/>
                                </a:lnTo>
                                <a:lnTo>
                                  <a:pt x="101" y="560"/>
                                </a:lnTo>
                                <a:lnTo>
                                  <a:pt x="103" y="540"/>
                                </a:lnTo>
                                <a:lnTo>
                                  <a:pt x="106" y="520"/>
                                </a:lnTo>
                                <a:lnTo>
                                  <a:pt x="110" y="480"/>
                                </a:lnTo>
                                <a:lnTo>
                                  <a:pt x="116" y="460"/>
                                </a:lnTo>
                                <a:lnTo>
                                  <a:pt x="123" y="440"/>
                                </a:lnTo>
                                <a:lnTo>
                                  <a:pt x="130" y="420"/>
                                </a:lnTo>
                                <a:lnTo>
                                  <a:pt x="139" y="400"/>
                                </a:lnTo>
                                <a:lnTo>
                                  <a:pt x="149" y="380"/>
                                </a:lnTo>
                                <a:lnTo>
                                  <a:pt x="160" y="360"/>
                                </a:lnTo>
                                <a:lnTo>
                                  <a:pt x="172" y="340"/>
                                </a:lnTo>
                                <a:lnTo>
                                  <a:pt x="185" y="320"/>
                                </a:lnTo>
                                <a:lnTo>
                                  <a:pt x="199" y="300"/>
                                </a:lnTo>
                                <a:lnTo>
                                  <a:pt x="213" y="280"/>
                                </a:lnTo>
                                <a:lnTo>
                                  <a:pt x="229" y="260"/>
                                </a:lnTo>
                                <a:lnTo>
                                  <a:pt x="245" y="240"/>
                                </a:lnTo>
                                <a:lnTo>
                                  <a:pt x="262" y="220"/>
                                </a:lnTo>
                                <a:lnTo>
                                  <a:pt x="280" y="200"/>
                                </a:lnTo>
                                <a:close/>
                                <a:moveTo>
                                  <a:pt x="4818" y="200"/>
                                </a:moveTo>
                                <a:lnTo>
                                  <a:pt x="4787" y="200"/>
                                </a:lnTo>
                                <a:lnTo>
                                  <a:pt x="4804" y="220"/>
                                </a:lnTo>
                                <a:lnTo>
                                  <a:pt x="4822" y="240"/>
                                </a:lnTo>
                                <a:lnTo>
                                  <a:pt x="4838" y="260"/>
                                </a:lnTo>
                                <a:lnTo>
                                  <a:pt x="4853" y="280"/>
                                </a:lnTo>
                                <a:lnTo>
                                  <a:pt x="4868" y="300"/>
                                </a:lnTo>
                                <a:lnTo>
                                  <a:pt x="4881" y="320"/>
                                </a:lnTo>
                                <a:lnTo>
                                  <a:pt x="4894" y="340"/>
                                </a:lnTo>
                                <a:lnTo>
                                  <a:pt x="4906" y="360"/>
                                </a:lnTo>
                                <a:lnTo>
                                  <a:pt x="4917" y="380"/>
                                </a:lnTo>
                                <a:lnTo>
                                  <a:pt x="4927" y="400"/>
                                </a:lnTo>
                                <a:lnTo>
                                  <a:pt x="4936" y="420"/>
                                </a:lnTo>
                                <a:lnTo>
                                  <a:pt x="4943" y="440"/>
                                </a:lnTo>
                                <a:lnTo>
                                  <a:pt x="4950" y="460"/>
                                </a:lnTo>
                                <a:lnTo>
                                  <a:pt x="4955" y="480"/>
                                </a:lnTo>
                                <a:lnTo>
                                  <a:pt x="4959" y="520"/>
                                </a:lnTo>
                                <a:lnTo>
                                  <a:pt x="4963" y="540"/>
                                </a:lnTo>
                                <a:lnTo>
                                  <a:pt x="4964" y="560"/>
                                </a:lnTo>
                                <a:lnTo>
                                  <a:pt x="4965" y="580"/>
                                </a:lnTo>
                                <a:lnTo>
                                  <a:pt x="4965" y="2760"/>
                                </a:lnTo>
                                <a:lnTo>
                                  <a:pt x="4964" y="2780"/>
                                </a:lnTo>
                                <a:lnTo>
                                  <a:pt x="4962" y="2800"/>
                                </a:lnTo>
                                <a:lnTo>
                                  <a:pt x="4959" y="2840"/>
                                </a:lnTo>
                                <a:lnTo>
                                  <a:pt x="4955" y="2860"/>
                                </a:lnTo>
                                <a:lnTo>
                                  <a:pt x="4949" y="2880"/>
                                </a:lnTo>
                                <a:lnTo>
                                  <a:pt x="4943" y="2900"/>
                                </a:lnTo>
                                <a:lnTo>
                                  <a:pt x="4935" y="2920"/>
                                </a:lnTo>
                                <a:lnTo>
                                  <a:pt x="4926" y="2960"/>
                                </a:lnTo>
                                <a:lnTo>
                                  <a:pt x="4916" y="2980"/>
                                </a:lnTo>
                                <a:lnTo>
                                  <a:pt x="4905" y="3000"/>
                                </a:lnTo>
                                <a:lnTo>
                                  <a:pt x="4893" y="3020"/>
                                </a:lnTo>
                                <a:lnTo>
                                  <a:pt x="4880" y="3040"/>
                                </a:lnTo>
                                <a:lnTo>
                                  <a:pt x="4866" y="3060"/>
                                </a:lnTo>
                                <a:lnTo>
                                  <a:pt x="4852" y="3080"/>
                                </a:lnTo>
                                <a:lnTo>
                                  <a:pt x="4836" y="3080"/>
                                </a:lnTo>
                                <a:lnTo>
                                  <a:pt x="4820" y="3100"/>
                                </a:lnTo>
                                <a:lnTo>
                                  <a:pt x="4803" y="3120"/>
                                </a:lnTo>
                                <a:lnTo>
                                  <a:pt x="4785" y="3140"/>
                                </a:lnTo>
                                <a:lnTo>
                                  <a:pt x="4766" y="3160"/>
                                </a:lnTo>
                                <a:lnTo>
                                  <a:pt x="4798" y="3160"/>
                                </a:lnTo>
                                <a:lnTo>
                                  <a:pt x="4817" y="3140"/>
                                </a:lnTo>
                                <a:lnTo>
                                  <a:pt x="4834" y="3120"/>
                                </a:lnTo>
                                <a:lnTo>
                                  <a:pt x="4851" y="3100"/>
                                </a:lnTo>
                                <a:lnTo>
                                  <a:pt x="4868" y="3080"/>
                                </a:lnTo>
                                <a:lnTo>
                                  <a:pt x="4883" y="3060"/>
                                </a:lnTo>
                                <a:lnTo>
                                  <a:pt x="4897" y="3040"/>
                                </a:lnTo>
                                <a:lnTo>
                                  <a:pt x="4910" y="3020"/>
                                </a:lnTo>
                                <a:lnTo>
                                  <a:pt x="4923" y="3000"/>
                                </a:lnTo>
                                <a:lnTo>
                                  <a:pt x="4934" y="2980"/>
                                </a:lnTo>
                                <a:lnTo>
                                  <a:pt x="4945" y="2960"/>
                                </a:lnTo>
                                <a:lnTo>
                                  <a:pt x="4954" y="2940"/>
                                </a:lnTo>
                                <a:lnTo>
                                  <a:pt x="4962" y="2920"/>
                                </a:lnTo>
                                <a:lnTo>
                                  <a:pt x="4969" y="2880"/>
                                </a:lnTo>
                                <a:lnTo>
                                  <a:pt x="4975" y="2860"/>
                                </a:lnTo>
                                <a:lnTo>
                                  <a:pt x="4979" y="2840"/>
                                </a:lnTo>
                                <a:lnTo>
                                  <a:pt x="4982" y="2820"/>
                                </a:lnTo>
                                <a:lnTo>
                                  <a:pt x="4984" y="2780"/>
                                </a:lnTo>
                                <a:lnTo>
                                  <a:pt x="4985" y="2760"/>
                                </a:lnTo>
                                <a:lnTo>
                                  <a:pt x="4985" y="580"/>
                                </a:lnTo>
                                <a:lnTo>
                                  <a:pt x="4984" y="560"/>
                                </a:lnTo>
                                <a:lnTo>
                                  <a:pt x="4982" y="540"/>
                                </a:lnTo>
                                <a:lnTo>
                                  <a:pt x="4979" y="520"/>
                                </a:lnTo>
                                <a:lnTo>
                                  <a:pt x="4975" y="480"/>
                                </a:lnTo>
                                <a:lnTo>
                                  <a:pt x="4969" y="460"/>
                                </a:lnTo>
                                <a:lnTo>
                                  <a:pt x="4962" y="440"/>
                                </a:lnTo>
                                <a:lnTo>
                                  <a:pt x="4954" y="420"/>
                                </a:lnTo>
                                <a:lnTo>
                                  <a:pt x="4945" y="380"/>
                                </a:lnTo>
                                <a:lnTo>
                                  <a:pt x="4935" y="360"/>
                                </a:lnTo>
                                <a:lnTo>
                                  <a:pt x="4924" y="340"/>
                                </a:lnTo>
                                <a:lnTo>
                                  <a:pt x="4911" y="320"/>
                                </a:lnTo>
                                <a:lnTo>
                                  <a:pt x="4898" y="300"/>
                                </a:lnTo>
                                <a:lnTo>
                                  <a:pt x="4884" y="280"/>
                                </a:lnTo>
                                <a:lnTo>
                                  <a:pt x="4868" y="260"/>
                                </a:lnTo>
                                <a:lnTo>
                                  <a:pt x="4853" y="240"/>
                                </a:lnTo>
                                <a:lnTo>
                                  <a:pt x="4836" y="220"/>
                                </a:lnTo>
                                <a:lnTo>
                                  <a:pt x="4818" y="200"/>
                                </a:lnTo>
                                <a:close/>
                                <a:moveTo>
                                  <a:pt x="380" y="140"/>
                                </a:moveTo>
                                <a:lnTo>
                                  <a:pt x="328" y="140"/>
                                </a:lnTo>
                                <a:lnTo>
                                  <a:pt x="307" y="160"/>
                                </a:lnTo>
                                <a:lnTo>
                                  <a:pt x="286" y="180"/>
                                </a:lnTo>
                                <a:lnTo>
                                  <a:pt x="267" y="200"/>
                                </a:lnTo>
                                <a:lnTo>
                                  <a:pt x="299" y="200"/>
                                </a:lnTo>
                                <a:lnTo>
                                  <a:pt x="318" y="180"/>
                                </a:lnTo>
                                <a:lnTo>
                                  <a:pt x="338" y="160"/>
                                </a:lnTo>
                                <a:lnTo>
                                  <a:pt x="359" y="160"/>
                                </a:lnTo>
                                <a:lnTo>
                                  <a:pt x="380" y="140"/>
                                </a:lnTo>
                                <a:close/>
                                <a:moveTo>
                                  <a:pt x="4739" y="140"/>
                                </a:moveTo>
                                <a:lnTo>
                                  <a:pt x="4687" y="140"/>
                                </a:lnTo>
                                <a:lnTo>
                                  <a:pt x="4708" y="160"/>
                                </a:lnTo>
                                <a:lnTo>
                                  <a:pt x="4729" y="160"/>
                                </a:lnTo>
                                <a:lnTo>
                                  <a:pt x="4749" y="180"/>
                                </a:lnTo>
                                <a:lnTo>
                                  <a:pt x="4768" y="200"/>
                                </a:lnTo>
                                <a:lnTo>
                                  <a:pt x="4799" y="200"/>
                                </a:lnTo>
                                <a:lnTo>
                                  <a:pt x="4780" y="180"/>
                                </a:lnTo>
                                <a:lnTo>
                                  <a:pt x="4760" y="160"/>
                                </a:lnTo>
                                <a:lnTo>
                                  <a:pt x="4739" y="140"/>
                                </a:lnTo>
                                <a:close/>
                                <a:moveTo>
                                  <a:pt x="424" y="120"/>
                                </a:moveTo>
                                <a:lnTo>
                                  <a:pt x="371" y="120"/>
                                </a:lnTo>
                                <a:lnTo>
                                  <a:pt x="349" y="140"/>
                                </a:lnTo>
                                <a:lnTo>
                                  <a:pt x="402" y="140"/>
                                </a:lnTo>
                                <a:lnTo>
                                  <a:pt x="424" y="120"/>
                                </a:lnTo>
                                <a:close/>
                                <a:moveTo>
                                  <a:pt x="4695" y="120"/>
                                </a:moveTo>
                                <a:lnTo>
                                  <a:pt x="4643" y="120"/>
                                </a:lnTo>
                                <a:lnTo>
                                  <a:pt x="4665" y="140"/>
                                </a:lnTo>
                                <a:lnTo>
                                  <a:pt x="4717" y="140"/>
                                </a:lnTo>
                                <a:lnTo>
                                  <a:pt x="4695" y="120"/>
                                </a:lnTo>
                                <a:close/>
                                <a:moveTo>
                                  <a:pt x="494" y="100"/>
                                </a:moveTo>
                                <a:lnTo>
                                  <a:pt x="417" y="100"/>
                                </a:lnTo>
                                <a:lnTo>
                                  <a:pt x="394" y="120"/>
                                </a:lnTo>
                                <a:lnTo>
                                  <a:pt x="471" y="120"/>
                                </a:lnTo>
                                <a:lnTo>
                                  <a:pt x="494" y="100"/>
                                </a:lnTo>
                                <a:close/>
                                <a:moveTo>
                                  <a:pt x="4649" y="100"/>
                                </a:moveTo>
                                <a:lnTo>
                                  <a:pt x="4573" y="100"/>
                                </a:lnTo>
                                <a:lnTo>
                                  <a:pt x="4597" y="120"/>
                                </a:lnTo>
                                <a:lnTo>
                                  <a:pt x="4673" y="120"/>
                                </a:lnTo>
                                <a:lnTo>
                                  <a:pt x="4649" y="100"/>
                                </a:lnTo>
                                <a:close/>
                                <a:moveTo>
                                  <a:pt x="4577" y="80"/>
                                </a:moveTo>
                                <a:lnTo>
                                  <a:pt x="490" y="80"/>
                                </a:lnTo>
                                <a:lnTo>
                                  <a:pt x="465" y="100"/>
                                </a:lnTo>
                                <a:lnTo>
                                  <a:pt x="4601" y="100"/>
                                </a:lnTo>
                                <a:lnTo>
                                  <a:pt x="4577" y="80"/>
                                </a:lnTo>
                                <a:close/>
                                <a:moveTo>
                                  <a:pt x="4702" y="40"/>
                                </a:moveTo>
                                <a:lnTo>
                                  <a:pt x="361" y="40"/>
                                </a:lnTo>
                                <a:lnTo>
                                  <a:pt x="335" y="60"/>
                                </a:lnTo>
                                <a:lnTo>
                                  <a:pt x="4728" y="60"/>
                                </a:lnTo>
                                <a:lnTo>
                                  <a:pt x="4702" y="40"/>
                                </a:lnTo>
                                <a:close/>
                                <a:moveTo>
                                  <a:pt x="4647" y="20"/>
                                </a:moveTo>
                                <a:lnTo>
                                  <a:pt x="415" y="20"/>
                                </a:lnTo>
                                <a:lnTo>
                                  <a:pt x="388" y="40"/>
                                </a:lnTo>
                                <a:lnTo>
                                  <a:pt x="4675" y="40"/>
                                </a:lnTo>
                                <a:lnTo>
                                  <a:pt x="4647" y="20"/>
                                </a:lnTo>
                                <a:close/>
                                <a:moveTo>
                                  <a:pt x="4591" y="0"/>
                                </a:moveTo>
                                <a:lnTo>
                                  <a:pt x="472" y="0"/>
                                </a:lnTo>
                                <a:lnTo>
                                  <a:pt x="443" y="20"/>
                                </a:lnTo>
                                <a:lnTo>
                                  <a:pt x="4620" y="20"/>
                                </a:lnTo>
                                <a:lnTo>
                                  <a:pt x="45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350"/>
                        <wps:cNvSpPr txBox="1">
                          <a:spLocks noChangeArrowheads="1"/>
                        </wps:cNvSpPr>
                        <wps:spPr bwMode="auto">
                          <a:xfrm>
                            <a:off x="1088" y="1121"/>
                            <a:ext cx="459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ED69" w14:textId="52CF90DD" w:rsidR="00E65E83" w:rsidRPr="00582DB9" w:rsidRDefault="00E65E83" w:rsidP="00D20E92">
                              <w:pPr>
                                <w:spacing w:line="360" w:lineRule="auto"/>
                                <w:jc w:val="both"/>
                                <w:rPr>
                                  <w:i/>
                                  <w:sz w:val="24"/>
                                </w:rPr>
                              </w:pPr>
                              <w:r w:rsidRPr="00582DB9">
                                <w:rPr>
                                  <w:i/>
                                  <w:sz w:val="28"/>
                                  <w:szCs w:val="28"/>
                                </w:rPr>
                                <w:t>Eğit</w:t>
                              </w:r>
                              <w:r>
                                <w:rPr>
                                  <w:i/>
                                  <w:sz w:val="28"/>
                                  <w:szCs w:val="28"/>
                                </w:rPr>
                                <w:t>im-Öğretimde kaliteyi önceleyen</w:t>
                              </w:r>
                              <w:r w:rsidRPr="00582DB9">
                                <w:rPr>
                                  <w:i/>
                                  <w:sz w:val="28"/>
                                  <w:szCs w:val="28"/>
                                </w:rPr>
                                <w:t>,</w:t>
                              </w:r>
                              <w:r>
                                <w:rPr>
                                  <w:i/>
                                  <w:sz w:val="28"/>
                                  <w:szCs w:val="28"/>
                                </w:rPr>
                                <w:t xml:space="preserve"> </w:t>
                              </w:r>
                              <w:r w:rsidRPr="00582DB9">
                                <w:rPr>
                                  <w:i/>
                                  <w:sz w:val="28"/>
                                  <w:szCs w:val="28"/>
                                </w:rPr>
                                <w:t>toplumun</w:t>
                              </w:r>
                              <w:r>
                                <w:rPr>
                                  <w:i/>
                                  <w:sz w:val="28"/>
                                  <w:szCs w:val="28"/>
                                </w:rPr>
                                <w:t xml:space="preserve"> </w:t>
                              </w:r>
                              <w:r w:rsidRPr="00582DB9">
                                <w:rPr>
                                  <w:i/>
                                  <w:sz w:val="28"/>
                                  <w:szCs w:val="28"/>
                                </w:rPr>
                                <w:t xml:space="preserve">değişimine </w:t>
                              </w:r>
                              <w:r>
                                <w:rPr>
                                  <w:i/>
                                  <w:sz w:val="28"/>
                                  <w:szCs w:val="28"/>
                                </w:rPr>
                                <w:t>ve gelişimine öncülük eden</w:t>
                              </w:r>
                              <w:r w:rsidRPr="00582DB9">
                                <w:rPr>
                                  <w:i/>
                                  <w:sz w:val="28"/>
                                  <w:szCs w:val="28"/>
                                </w:rPr>
                                <w:t>,</w:t>
                              </w:r>
                              <w:r>
                                <w:rPr>
                                  <w:i/>
                                  <w:sz w:val="28"/>
                                  <w:szCs w:val="28"/>
                                </w:rPr>
                                <w:t xml:space="preserve"> </w:t>
                              </w:r>
                              <w:r w:rsidRPr="00582DB9">
                                <w:rPr>
                                  <w:i/>
                                  <w:sz w:val="28"/>
                                  <w:szCs w:val="28"/>
                                </w:rPr>
                                <w:t xml:space="preserve">uluslararası düzeyde tanınan, etik değerlere sahip tercih </w:t>
                              </w:r>
                              <w:r w:rsidRPr="00130018">
                                <w:rPr>
                                  <w:i/>
                                  <w:sz w:val="28"/>
                                  <w:szCs w:val="28"/>
                                </w:rPr>
                                <w:t>edilebilir bir üniversite olma</w:t>
                              </w:r>
                              <w:r w:rsidRPr="00582DB9">
                                <w:rPr>
                                  <w:i/>
                                  <w:sz w:val="28"/>
                                  <w:szCs w:val="28"/>
                                </w:rPr>
                                <w:t>k.</w:t>
                              </w:r>
                            </w:p>
                          </w:txbxContent>
                        </wps:txbx>
                        <wps:bodyPr rot="0" vert="horz" wrap="square" lIns="0" tIns="0" rIns="0" bIns="0" anchor="t" anchorCtr="0" upright="1">
                          <a:noAutofit/>
                        </wps:bodyPr>
                      </wps:wsp>
                      <wps:wsp>
                        <wps:cNvPr id="466" name="Text Box 351"/>
                        <wps:cNvSpPr txBox="1">
                          <a:spLocks noChangeArrowheads="1"/>
                        </wps:cNvSpPr>
                        <wps:spPr bwMode="auto">
                          <a:xfrm flipV="1">
                            <a:off x="1253" y="2124"/>
                            <a:ext cx="1108"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0969" w14:textId="77777777" w:rsidR="00E65E83" w:rsidRDefault="00E65E83" w:rsidP="00B00358">
                              <w:pPr>
                                <w:spacing w:before="139"/>
                                <w:rPr>
                                  <w:i/>
                                  <w:sz w:val="24"/>
                                </w:rPr>
                              </w:pPr>
                            </w:p>
                          </w:txbxContent>
                        </wps:txbx>
                        <wps:bodyPr rot="0" vert="horz" wrap="square" lIns="0" tIns="0" rIns="0" bIns="0" anchor="t" anchorCtr="0" upright="1">
                          <a:noAutofit/>
                        </wps:bodyPr>
                      </wps:wsp>
                      <wps:wsp>
                        <wps:cNvPr id="467" name="Text Box 353"/>
                        <wps:cNvSpPr txBox="1">
                          <a:spLocks noChangeArrowheads="1"/>
                        </wps:cNvSpPr>
                        <wps:spPr bwMode="auto">
                          <a:xfrm flipV="1">
                            <a:off x="4898" y="2125"/>
                            <a:ext cx="6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E95C" w14:textId="77777777" w:rsidR="00E65E83" w:rsidRDefault="00E65E83" w:rsidP="00B00358">
                              <w:pPr>
                                <w:tabs>
                                  <w:tab w:val="left" w:pos="1540"/>
                                </w:tabs>
                                <w:spacing w:line="266" w:lineRule="exact"/>
                                <w:rPr>
                                  <w:i/>
                                  <w:sz w:val="24"/>
                                </w:rPr>
                              </w:pPr>
                            </w:p>
                          </w:txbxContent>
                        </wps:txbx>
                        <wps:bodyPr rot="0" vert="horz" wrap="square" lIns="0" tIns="0" rIns="0" bIns="0" anchor="t" anchorCtr="0" upright="1">
                          <a:noAutofit/>
                        </wps:bodyPr>
                      </wps:wsp>
                      <wps:wsp>
                        <wps:cNvPr id="468" name="Text Box 354"/>
                        <wps:cNvSpPr txBox="1">
                          <a:spLocks noChangeArrowheads="1"/>
                        </wps:cNvSpPr>
                        <wps:spPr bwMode="auto">
                          <a:xfrm>
                            <a:off x="3636" y="1859"/>
                            <a:ext cx="7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6CD0" w14:textId="77777777" w:rsidR="00E65E83" w:rsidRDefault="00E65E83" w:rsidP="00B00358">
                              <w:pPr>
                                <w:spacing w:line="266" w:lineRule="exact"/>
                                <w:rPr>
                                  <w:i/>
                                  <w:sz w:val="24"/>
                                </w:rPr>
                              </w:pPr>
                            </w:p>
                          </w:txbxContent>
                        </wps:txbx>
                        <wps:bodyPr rot="0" vert="horz" wrap="square" lIns="0" tIns="0" rIns="0" bIns="0" anchor="t" anchorCtr="0" upright="1">
                          <a:noAutofit/>
                        </wps:bodyPr>
                      </wps:wsp>
                      <wps:wsp>
                        <wps:cNvPr id="469" name="Text Box 355"/>
                        <wps:cNvSpPr txBox="1">
                          <a:spLocks noChangeArrowheads="1"/>
                        </wps:cNvSpPr>
                        <wps:spPr bwMode="auto">
                          <a:xfrm>
                            <a:off x="4778" y="1859"/>
                            <a:ext cx="6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CB4D" w14:textId="77777777" w:rsidR="00E65E83" w:rsidRDefault="00E65E83" w:rsidP="00B00358">
                              <w:pPr>
                                <w:spacing w:line="266" w:lineRule="exact"/>
                                <w:rPr>
                                  <w: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47C7B" id="Grup 457" o:spid="_x0000_s1034" style="position:absolute;left:0;text-align:left;margin-left:35.25pt;margin-top:37.65pt;width:270.1pt;height:242.25pt;z-index:-251648000;mso-wrap-distance-left:0;mso-wrap-distance-right:0;mso-position-horizontal-relative:page" coordorigin="863,307" coordsize="506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">
                <v:shape id="Freeform 348" o:spid="_x0000_s1035" style="position:absolute;left:913;top:342;width:4965;height:3255;visibility:visible;mso-wrap-style:square;v-text-anchor:top" coordsize="496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" path="m4422,l543,,469,5,398,19,331,43,269,74r-58,39l159,159r-46,52l74,269,43,331,19,398,5,469,,542,,2713r5,73l19,2857r24,67l74,2986r39,58l159,3096r52,46l269,3181r62,31l398,3236r71,14l543,3255r3879,l4496,3250r71,-14l4634,3212r62,-31l4754,3142r52,-46l4852,3044r39,-58l4922,2924r24,-67l4960,2786r5,-73l4965,542r-5,-73l4946,398r-24,-67l4891,269r-39,-58l4806,159r-52,-46l4696,74,4634,43,4567,19,4496,5,4422,xe" stroked="f">
                  <v:path arrowok="t" o:connecttype="custom" o:connectlocs="4422,342;543,342;469,347;398,361;331,385;269,416;211,455;159,501;113,553;74,611;43,673;19,740;5,811;0,884;0,3055;5,3128;19,3199;43,3266;74,3328;113,3386;159,3438;211,3484;269,3523;331,3554;398,3578;469,3592;543,3597;4422,3597;4496,3592;4567,3578;4634,3554;4696,3523;4754,3484;4806,3438;4852,3386;4891,3328;4922,3266;4946,3199;4960,3128;4965,3055;4965,884;4960,811;4946,740;4922,673;4891,611;4852,553;4806,501;4754,455;4696,416;4634,385;4567,361;4496,347;4422,342" o:connectangles="0,0,0,0,0,0,0,0,0,0,0,0,0,0,0,0,0,0,0,0,0,0,0,0,0,0,0,0,0,0,0,0,0,0,0,0,0,0,0,0,0,0,0,0,0,0,0,0,0,0,0,0,0"/>
                </v:shape>
                <v:shape id="AutoShape 349" o:spid="_x0000_s1036" style="position:absolute;left:863;top:307;width:5065;height:3340;visibility:visible;mso-wrap-style:square;v-text-anchor:top" coordsize="50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" path="m4650,3320r-4232,l446,3340r4176,l4650,3320xm4704,3300r-4341,l390,3320r4288,l4704,3300xm385,3240r-123,l286,3260r51,40l4730,3300r26,-20l459,3280r-25,-20l409,3260r-24,-20xm4805,3240r-125,l4655,3260r-24,l4605,3280r151,l4781,3260r24,-20xm4624,3240r-4185,l464,3260r4136,l4624,3240xm485,60r-176,l284,80r-24,20l237,120r-22,20l193,160r-20,l153,200r-18,20l117,240r-16,20l85,280,71,300,58,340,46,360,36,380,26,420r-8,20l12,460,7,500,3,520,1,560,,580,,2760r1,20l3,2820r4,20l12,2880r7,20l27,2940r9,20l47,2980r12,40l72,3040r15,20l102,3080r17,40l136,3140r19,20l174,3180r21,20l217,3220r22,20l362,3240r-23,-20l316,3220r-21,-20l274,3180r-20,-20l234,3160r-18,-20l198,3120r-16,-20l166,3080r-15,-20l137,3040r-13,-20l113,2980r-11,-20l92,2940r-8,-20l77,2900r-6,-40l66,2840r-3,-20l61,2780r-1,-20l60,580r1,-20l63,540r3,-40l71,480r6,-20l84,420r8,-20l102,380r11,-20l125,340r12,-20l151,280r15,-20l182,240r17,-20l216,220r19,-20l254,180r20,-20l295,140r22,l339,120r23,-20l386,100,410,80r50,l485,60xm445,3220r-53,l415,3240r53,l445,3220xm4716,3200r-31,l4663,3220r-45,l4594,3240r77,l4694,3220r22,-20xm4754,60r-174,l4606,80r50,l4680,100r24,l4727,120r22,20l4770,140r21,20l4811,180r20,20l4849,220r18,l4884,240r15,20l4914,300r14,20l4941,340r12,20l4963,380r10,20l4981,420r7,40l4994,480r5,20l5002,540r2,20l5005,580r,2180l5004,2780r-2,40l4999,2840r-5,20l4988,2900r-7,20l4973,2940r-10,20l4952,2980r-11,40l4928,3040r-14,20l4899,3080r-16,20l4867,3120r-18,20l4830,3160r-19,l4791,3180r-21,20l4748,3220r-22,l4703,3240r125,l4850,3220r22,-20l4892,3180r20,-20l4930,3140r18,-20l4964,3080r16,-20l4994,3040r13,-20l5019,2980r11,-20l5039,2940r8,-40l5053,2880r5,-40l5062,2820r2,-40l5065,2760r,-2180l5064,560r-2,-40l5058,500r-5,-40l5046,440r-8,-20l5029,380r-11,-20l5006,320r-13,-20l4979,280r-16,-20l4947,240r-18,-40l4910,180r-19,-20l4870,140r-22,-20l4826,120r-23,-20l4779,80,4754,60xm316,3160r-31,l305,3180r21,20l348,3200r22,20l400,3220r-43,-40l337,3180r-21,-20xm4779,3160r-32,l4727,3180r-21,20l4738,3200r21,-20l4779,3160xm280,200r-31,l231,220r-17,20l198,260r-16,20l168,300r-13,20l142,340r-11,20l121,380r-10,40l103,440r-7,20l91,480r-5,20l83,540r-2,20l80,580r,2180l81,2780r2,20l86,2840r4,20l96,2880r7,20l111,2940r9,20l130,2980r12,20l154,3020r13,20l182,3060r15,20l213,3100r17,20l247,3140r19,20l297,3160r-19,-20l260,3120r-16,-20l227,3080r-15,-20l197,3060r-13,-20l171,3020r-12,-20l148,2960r-10,-20l130,2920r-8,-20l115,2880r-5,-20l106,2840r-3,-40l101,2780r-1,-20l100,580r1,-20l103,540r3,-20l110,480r6,-20l123,440r7,-20l139,400r10,-20l160,360r12,-20l185,320r14,-20l213,280r16,-20l245,240r17,-20l280,200xm4818,200r-31,l4804,220r18,20l4838,260r15,20l4868,300r13,20l4894,340r12,20l4917,380r10,20l4936,420r7,20l4950,460r5,20l4959,520r4,20l4964,560r1,20l4965,2760r-1,20l4962,2800r-3,40l4955,2860r-6,20l4943,2900r-8,20l4926,2960r-10,20l4905,3000r-12,20l4880,3040r-14,20l4852,3080r-16,l4820,3100r-17,20l4785,3140r-19,20l4798,3160r19,-20l4834,3120r17,-20l4868,3080r15,-20l4897,3040r13,-20l4923,3000r11,-20l4945,2960r9,-20l4962,2920r7,-40l4975,2860r4,-20l4982,2820r2,-40l4985,2760r,-2180l4984,560r-2,-20l4979,520r-4,-40l4969,460r-7,-20l4954,420r-9,-40l4935,360r-11,-20l4911,320r-13,-20l4884,280r-16,-20l4853,240r-17,-20l4818,200xm380,140r-52,l307,160r-21,20l267,200r32,l318,180r20,-20l359,160r21,-20xm4739,140r-52,l4708,160r21,l4749,180r19,20l4799,200r-19,-20l4760,160r-21,-20xm424,120r-53,l349,140r53,l424,120xm4695,120r-52,l4665,140r52,l4695,120xm494,100r-77,l394,120r77,l494,100xm4649,100r-76,l4597,120r76,l4649,100xm4577,80l490,80r-25,20l4601,100,4577,80xm4702,40l361,40,335,60r4393,l4702,40xm4647,20l415,20,388,40r4287,l4647,20xm4591,l472,,443,20r4177,l4591,xe" fillcolor="#4f81bc" stroked="f">
                  <v:path arrowok="t" o:connecttype="custom" o:connectlocs="390,3627;4756,3587;4631,3567;4600,3567;193,467;58,647;1,867;27,3247;136,3447;316,3527;166,3387;77,3207;63,847;125,647;254,487;460,387;4685,3507;4580,367;4791,467;4928,627;4999,807;4994,3167;4914,3367;4770,3507;4912,3467;5030,3267;5065,887;5018,667;4891,467;285,3467;316,3467;280,507;142,647;83,847;96,3187;182,3367;260,3427;148,3267;101,3087;123,747;213,587;4822,547;4927,707;4965,887;4935,3227;4836,3387;4851,3407;4954,3247;4985,887;4945,687;4836,527;318,487;4749,487;349,447;494,407;4673,427;361,347;4647,327" o:connectangles="0,0,0,0,0,0,0,0,0,0,0,0,0,0,0,0,0,0,0,0,0,0,0,0,0,0,0,0,0,0,0,0,0,0,0,0,0,0,0,0,0,0,0,0,0,0,0,0,0,0,0,0,0,0,0,0,0,0"/>
                </v:shape>
                <v:shape id="Text Box 350" o:spid="_x0000_s1037" type="#_x0000_t202" style="position:absolute;left:1088;top:1121;width:459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631ED69" w14:textId="52CF90DD" w:rsidR="00E65E83" w:rsidRPr="00582DB9" w:rsidRDefault="00E65E83" w:rsidP="00D20E92">
                        <w:pPr>
                          <w:spacing w:line="360" w:lineRule="auto"/>
                          <w:jc w:val="both"/>
                          <w:rPr>
                            <w:i/>
                            <w:sz w:val="24"/>
                          </w:rPr>
                        </w:pPr>
                        <w:r w:rsidRPr="00582DB9">
                          <w:rPr>
                            <w:i/>
                            <w:sz w:val="28"/>
                            <w:szCs w:val="28"/>
                          </w:rPr>
                          <w:t>Eğit</w:t>
                        </w:r>
                        <w:r>
                          <w:rPr>
                            <w:i/>
                            <w:sz w:val="28"/>
                            <w:szCs w:val="28"/>
                          </w:rPr>
                          <w:t>im-Öğretimde kaliteyi önceleyen</w:t>
                        </w:r>
                        <w:r w:rsidRPr="00582DB9">
                          <w:rPr>
                            <w:i/>
                            <w:sz w:val="28"/>
                            <w:szCs w:val="28"/>
                          </w:rPr>
                          <w:t>,</w:t>
                        </w:r>
                        <w:r>
                          <w:rPr>
                            <w:i/>
                            <w:sz w:val="28"/>
                            <w:szCs w:val="28"/>
                          </w:rPr>
                          <w:t xml:space="preserve"> </w:t>
                        </w:r>
                        <w:r w:rsidRPr="00582DB9">
                          <w:rPr>
                            <w:i/>
                            <w:sz w:val="28"/>
                            <w:szCs w:val="28"/>
                          </w:rPr>
                          <w:t>toplumun</w:t>
                        </w:r>
                        <w:r>
                          <w:rPr>
                            <w:i/>
                            <w:sz w:val="28"/>
                            <w:szCs w:val="28"/>
                          </w:rPr>
                          <w:t xml:space="preserve"> </w:t>
                        </w:r>
                        <w:r w:rsidRPr="00582DB9">
                          <w:rPr>
                            <w:i/>
                            <w:sz w:val="28"/>
                            <w:szCs w:val="28"/>
                          </w:rPr>
                          <w:t xml:space="preserve">değişimine </w:t>
                        </w:r>
                        <w:r>
                          <w:rPr>
                            <w:i/>
                            <w:sz w:val="28"/>
                            <w:szCs w:val="28"/>
                          </w:rPr>
                          <w:t>ve gelişimine öncülük eden</w:t>
                        </w:r>
                        <w:r w:rsidRPr="00582DB9">
                          <w:rPr>
                            <w:i/>
                            <w:sz w:val="28"/>
                            <w:szCs w:val="28"/>
                          </w:rPr>
                          <w:t>,</w:t>
                        </w:r>
                        <w:r>
                          <w:rPr>
                            <w:i/>
                            <w:sz w:val="28"/>
                            <w:szCs w:val="28"/>
                          </w:rPr>
                          <w:t xml:space="preserve"> </w:t>
                        </w:r>
                        <w:r w:rsidRPr="00582DB9">
                          <w:rPr>
                            <w:i/>
                            <w:sz w:val="28"/>
                            <w:szCs w:val="28"/>
                          </w:rPr>
                          <w:t xml:space="preserve">uluslararası düzeyde tanınan, etik değerlere sahip tercih </w:t>
                        </w:r>
                        <w:r w:rsidRPr="00130018">
                          <w:rPr>
                            <w:i/>
                            <w:sz w:val="28"/>
                            <w:szCs w:val="28"/>
                          </w:rPr>
                          <w:t>edilebilir bir üniversite olma</w:t>
                        </w:r>
                        <w:r w:rsidRPr="00582DB9">
                          <w:rPr>
                            <w:i/>
                            <w:sz w:val="28"/>
                            <w:szCs w:val="28"/>
                          </w:rPr>
                          <w:t>k.</w:t>
                        </w:r>
                      </w:p>
                    </w:txbxContent>
                  </v:textbox>
                </v:shape>
                <v:shape id="Text Box 351" o:spid="_x0000_s1038" type="#_x0000_t202" style="position:absolute;left:1253;top:2124;width:1108;height:9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" filled="f" stroked="f">
                  <v:textbox inset="0,0,0,0">
                    <w:txbxContent>
                      <w:p w14:paraId="1F070969" w14:textId="77777777" w:rsidR="00E65E83" w:rsidRDefault="00E65E83" w:rsidP="00B00358">
                        <w:pPr>
                          <w:spacing w:before="139"/>
                          <w:rPr>
                            <w:i/>
                            <w:sz w:val="24"/>
                          </w:rPr>
                        </w:pPr>
                      </w:p>
                    </w:txbxContent>
                  </v:textbox>
                </v:shape>
                <v:shape id="Text Box 353" o:spid="_x0000_s1039" type="#_x0000_t202" style="position:absolute;left:4898;top:2125;width:648;height:4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" filled="f" stroked="f">
                  <v:textbox inset="0,0,0,0">
                    <w:txbxContent>
                      <w:p w14:paraId="74E6E95C" w14:textId="77777777" w:rsidR="00E65E83" w:rsidRDefault="00E65E83" w:rsidP="00B00358">
                        <w:pPr>
                          <w:tabs>
                            <w:tab w:val="left" w:pos="1540"/>
                          </w:tabs>
                          <w:spacing w:line="266" w:lineRule="exact"/>
                          <w:rPr>
                            <w:i/>
                            <w:sz w:val="24"/>
                          </w:rPr>
                        </w:pPr>
                      </w:p>
                    </w:txbxContent>
                  </v:textbox>
                </v:shape>
                <v:shape id="Text Box 354" o:spid="_x0000_s1040" type="#_x0000_t202" style="position:absolute;left:3636;top:1859;width:7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44D6CD0" w14:textId="77777777" w:rsidR="00E65E83" w:rsidRDefault="00E65E83" w:rsidP="00B00358">
                        <w:pPr>
                          <w:spacing w:line="266" w:lineRule="exact"/>
                          <w:rPr>
                            <w:i/>
                            <w:sz w:val="24"/>
                          </w:rPr>
                        </w:pPr>
                      </w:p>
                    </w:txbxContent>
                  </v:textbox>
                </v:shape>
                <v:shape id="Text Box 355" o:spid="_x0000_s1041" type="#_x0000_t202" style="position:absolute;left:4778;top:1859;width:6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9A9CB4D" w14:textId="77777777" w:rsidR="00E65E83" w:rsidRDefault="00E65E83" w:rsidP="00B00358">
                        <w:pPr>
                          <w:spacing w:line="266" w:lineRule="exact"/>
                          <w:rPr>
                            <w:i/>
                            <w:sz w:val="24"/>
                          </w:rPr>
                        </w:pPr>
                      </w:p>
                    </w:txbxContent>
                  </v:textbox>
                </v:shape>
                <w10:wrap type="topAndBottom" anchorx="page"/>
              </v:group>
            </w:pict>
          </mc:Fallback>
        </mc:AlternateContent>
      </w: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70528" behindDoc="1" locked="0" layoutInCell="1" allowOverlap="1" wp14:anchorId="2D0A5CE7" wp14:editId="0091EBC0">
                <wp:simplePos x="0" y="0"/>
                <wp:positionH relativeFrom="page">
                  <wp:posOffset>4294505</wp:posOffset>
                </wp:positionH>
                <wp:positionV relativeFrom="paragraph">
                  <wp:posOffset>1023620</wp:posOffset>
                </wp:positionV>
                <wp:extent cx="2732405" cy="1732915"/>
                <wp:effectExtent l="0" t="0" r="10795" b="19685"/>
                <wp:wrapTopAndBottom/>
                <wp:docPr id="452" name="Gr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732915"/>
                          <a:chOff x="6363" y="306"/>
                          <a:chExt cx="4303" cy="2729"/>
                        </a:xfrm>
                      </wpg:grpSpPr>
                      <wps:wsp>
                        <wps:cNvPr id="453" name="AutoShape 343"/>
                        <wps:cNvSpPr>
                          <a:spLocks/>
                        </wps:cNvSpPr>
                        <wps:spPr bwMode="auto">
                          <a:xfrm>
                            <a:off x="6378" y="756"/>
                            <a:ext cx="4183" cy="2232"/>
                          </a:xfrm>
                          <a:custGeom>
                            <a:avLst/>
                            <a:gdLst>
                              <a:gd name="T0" fmla="*/ 1099 w 4183"/>
                              <a:gd name="T1" fmla="*/ 2988 h 2232"/>
                              <a:gd name="T2" fmla="*/ 1039 w 4183"/>
                              <a:gd name="T3" fmla="*/ 2885 h 2232"/>
                              <a:gd name="T4" fmla="*/ 1039 w 4183"/>
                              <a:gd name="T5" fmla="*/ 830 h 2232"/>
                              <a:gd name="T6" fmla="*/ 1039 w 4183"/>
                              <a:gd name="T7" fmla="*/ 2885 h 2232"/>
                              <a:gd name="T8" fmla="*/ 1039 w 4183"/>
                              <a:gd name="T9" fmla="*/ 2885 h 2232"/>
                              <a:gd name="T10" fmla="*/ 1069 w 4183"/>
                              <a:gd name="T11" fmla="*/ 2915 h 2232"/>
                              <a:gd name="T12" fmla="*/ 1061 w 4183"/>
                              <a:gd name="T13" fmla="*/ 2906 h 2232"/>
                              <a:gd name="T14" fmla="*/ 1099 w 4183"/>
                              <a:gd name="T15" fmla="*/ 2394 h 2232"/>
                              <a:gd name="T16" fmla="*/ 1091 w 4183"/>
                              <a:gd name="T17" fmla="*/ 2894 h 2232"/>
                              <a:gd name="T18" fmla="*/ 1099 w 4183"/>
                              <a:gd name="T19" fmla="*/ 2915 h 2232"/>
                              <a:gd name="T20" fmla="*/ 1039 w 4183"/>
                              <a:gd name="T21" fmla="*/ 2885 h 2232"/>
                              <a:gd name="T22" fmla="*/ 1069 w 4183"/>
                              <a:gd name="T23" fmla="*/ 2872 h 2232"/>
                              <a:gd name="T24" fmla="*/ 1069 w 4183"/>
                              <a:gd name="T25" fmla="*/ 2903 h 2232"/>
                              <a:gd name="T26" fmla="*/ 1039 w 4183"/>
                              <a:gd name="T27" fmla="*/ 861 h 2232"/>
                              <a:gd name="T28" fmla="*/ 1039 w 4183"/>
                              <a:gd name="T29" fmla="*/ 2842 h 2232"/>
                              <a:gd name="T30" fmla="*/ 63 w 4183"/>
                              <a:gd name="T31" fmla="*/ 1851 h 2232"/>
                              <a:gd name="T32" fmla="*/ 1039 w 4183"/>
                              <a:gd name="T33" fmla="*/ 861 h 2232"/>
                              <a:gd name="T34" fmla="*/ 1039 w 4183"/>
                              <a:gd name="T35" fmla="*/ 2842 h 2232"/>
                              <a:gd name="T36" fmla="*/ 4122 w 4183"/>
                              <a:gd name="T37" fmla="*/ 2394 h 2232"/>
                              <a:gd name="T38" fmla="*/ 84 w 4183"/>
                              <a:gd name="T39" fmla="*/ 1873 h 2232"/>
                              <a:gd name="T40" fmla="*/ 4122 w 4183"/>
                              <a:gd name="T41" fmla="*/ 2364 h 2232"/>
                              <a:gd name="T42" fmla="*/ 1039 w 4183"/>
                              <a:gd name="T43" fmla="*/ 903 h 2232"/>
                              <a:gd name="T44" fmla="*/ 1069 w 4183"/>
                              <a:gd name="T45" fmla="*/ 2424 h 2232"/>
                              <a:gd name="T46" fmla="*/ 1099 w 4183"/>
                              <a:gd name="T47" fmla="*/ 1321 h 2232"/>
                              <a:gd name="T48" fmla="*/ 4152 w 4183"/>
                              <a:gd name="T49" fmla="*/ 2394 h 2232"/>
                              <a:gd name="T50" fmla="*/ 4182 w 4183"/>
                              <a:gd name="T51" fmla="*/ 2424 h 2232"/>
                              <a:gd name="T52" fmla="*/ 4122 w 4183"/>
                              <a:gd name="T53" fmla="*/ 2394 h 2232"/>
                              <a:gd name="T54" fmla="*/ 4122 w 4183"/>
                              <a:gd name="T55" fmla="*/ 1351 h 2232"/>
                              <a:gd name="T56" fmla="*/ 4152 w 4183"/>
                              <a:gd name="T57" fmla="*/ 2394 h 2232"/>
                              <a:gd name="T58" fmla="*/ 63 w 4183"/>
                              <a:gd name="T59" fmla="*/ 1894 h 2232"/>
                              <a:gd name="T60" fmla="*/ 84 w 4183"/>
                              <a:gd name="T61" fmla="*/ 1873 h 2232"/>
                              <a:gd name="T62" fmla="*/ 84 w 4183"/>
                              <a:gd name="T63" fmla="*/ 1873 h 2232"/>
                              <a:gd name="T64" fmla="*/ 84 w 4183"/>
                              <a:gd name="T65" fmla="*/ 1873 h 2232"/>
                              <a:gd name="T66" fmla="*/ 1039 w 4183"/>
                              <a:gd name="T67" fmla="*/ 903 h 2232"/>
                              <a:gd name="T68" fmla="*/ 4122 w 4183"/>
                              <a:gd name="T69" fmla="*/ 1351 h 2232"/>
                              <a:gd name="T70" fmla="*/ 4152 w 4183"/>
                              <a:gd name="T71" fmla="*/ 1351 h 2232"/>
                              <a:gd name="T72" fmla="*/ 4152 w 4183"/>
                              <a:gd name="T73" fmla="*/ 1351 h 2232"/>
                              <a:gd name="T74" fmla="*/ 1099 w 4183"/>
                              <a:gd name="T75" fmla="*/ 1351 h 2232"/>
                              <a:gd name="T76" fmla="*/ 1069 w 4183"/>
                              <a:gd name="T77" fmla="*/ 830 h 2232"/>
                              <a:gd name="T78" fmla="*/ 1069 w 4183"/>
                              <a:gd name="T79" fmla="*/ 873 h 2232"/>
                              <a:gd name="T80" fmla="*/ 1099 w 4183"/>
                              <a:gd name="T81" fmla="*/ 830 h 2232"/>
                              <a:gd name="T82" fmla="*/ 1039 w 4183"/>
                              <a:gd name="T83" fmla="*/ 903 h 2232"/>
                              <a:gd name="T84" fmla="*/ 1061 w 4183"/>
                              <a:gd name="T85" fmla="*/ 839 h 2232"/>
                              <a:gd name="T86" fmla="*/ 1091 w 4183"/>
                              <a:gd name="T87" fmla="*/ 851 h 2232"/>
                              <a:gd name="T88" fmla="*/ 1039 w 4183"/>
                              <a:gd name="T89" fmla="*/ 861 h 2232"/>
                              <a:gd name="T90" fmla="*/ 1069 w 4183"/>
                              <a:gd name="T91" fmla="*/ 830 h 2232"/>
                              <a:gd name="T92" fmla="*/ 1069 w 4183"/>
                              <a:gd name="T93" fmla="*/ 830 h 2232"/>
                              <a:gd name="T94" fmla="*/ 1061 w 4183"/>
                              <a:gd name="T95" fmla="*/ 839 h 22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183" h="2232">
                                <a:moveTo>
                                  <a:pt x="1099" y="0"/>
                                </a:moveTo>
                                <a:lnTo>
                                  <a:pt x="0" y="1115"/>
                                </a:lnTo>
                                <a:lnTo>
                                  <a:pt x="1099" y="2231"/>
                                </a:lnTo>
                                <a:lnTo>
                                  <a:pt x="1099" y="2158"/>
                                </a:lnTo>
                                <a:lnTo>
                                  <a:pt x="1039" y="2158"/>
                                </a:lnTo>
                                <a:lnTo>
                                  <a:pt x="1039" y="2128"/>
                                </a:lnTo>
                                <a:lnTo>
                                  <a:pt x="42" y="1115"/>
                                </a:lnTo>
                                <a:lnTo>
                                  <a:pt x="1039" y="104"/>
                                </a:lnTo>
                                <a:lnTo>
                                  <a:pt x="1039" y="73"/>
                                </a:lnTo>
                                <a:lnTo>
                                  <a:pt x="1099" y="73"/>
                                </a:lnTo>
                                <a:lnTo>
                                  <a:pt x="1099" y="0"/>
                                </a:lnTo>
                                <a:close/>
                                <a:moveTo>
                                  <a:pt x="1039" y="2128"/>
                                </a:moveTo>
                                <a:lnTo>
                                  <a:pt x="1039" y="2158"/>
                                </a:lnTo>
                                <a:lnTo>
                                  <a:pt x="1061" y="2149"/>
                                </a:lnTo>
                                <a:lnTo>
                                  <a:pt x="1039" y="2128"/>
                                </a:lnTo>
                                <a:close/>
                                <a:moveTo>
                                  <a:pt x="1061" y="2149"/>
                                </a:moveTo>
                                <a:lnTo>
                                  <a:pt x="1039" y="2158"/>
                                </a:lnTo>
                                <a:lnTo>
                                  <a:pt x="1069" y="2158"/>
                                </a:lnTo>
                                <a:lnTo>
                                  <a:pt x="1061" y="2149"/>
                                </a:lnTo>
                                <a:close/>
                                <a:moveTo>
                                  <a:pt x="1069" y="2146"/>
                                </a:moveTo>
                                <a:lnTo>
                                  <a:pt x="1061" y="2149"/>
                                </a:lnTo>
                                <a:lnTo>
                                  <a:pt x="1069" y="2158"/>
                                </a:lnTo>
                                <a:lnTo>
                                  <a:pt x="1069" y="2146"/>
                                </a:lnTo>
                                <a:close/>
                                <a:moveTo>
                                  <a:pt x="1099" y="1637"/>
                                </a:moveTo>
                                <a:lnTo>
                                  <a:pt x="1069" y="1667"/>
                                </a:lnTo>
                                <a:lnTo>
                                  <a:pt x="1069" y="2115"/>
                                </a:lnTo>
                                <a:lnTo>
                                  <a:pt x="1091" y="2137"/>
                                </a:lnTo>
                                <a:lnTo>
                                  <a:pt x="1069" y="2146"/>
                                </a:lnTo>
                                <a:lnTo>
                                  <a:pt x="1069" y="2158"/>
                                </a:lnTo>
                                <a:lnTo>
                                  <a:pt x="1099" y="2158"/>
                                </a:lnTo>
                                <a:lnTo>
                                  <a:pt x="1099" y="1637"/>
                                </a:lnTo>
                                <a:close/>
                                <a:moveTo>
                                  <a:pt x="1039" y="2085"/>
                                </a:moveTo>
                                <a:lnTo>
                                  <a:pt x="1039" y="2128"/>
                                </a:lnTo>
                                <a:lnTo>
                                  <a:pt x="1061" y="2149"/>
                                </a:lnTo>
                                <a:lnTo>
                                  <a:pt x="1069" y="2146"/>
                                </a:lnTo>
                                <a:lnTo>
                                  <a:pt x="1069" y="2115"/>
                                </a:lnTo>
                                <a:lnTo>
                                  <a:pt x="1039" y="2085"/>
                                </a:lnTo>
                                <a:close/>
                                <a:moveTo>
                                  <a:pt x="1069" y="2115"/>
                                </a:moveTo>
                                <a:lnTo>
                                  <a:pt x="1069" y="2146"/>
                                </a:lnTo>
                                <a:lnTo>
                                  <a:pt x="1091" y="2137"/>
                                </a:lnTo>
                                <a:lnTo>
                                  <a:pt x="1069" y="2115"/>
                                </a:lnTo>
                                <a:close/>
                                <a:moveTo>
                                  <a:pt x="1039" y="104"/>
                                </a:moveTo>
                                <a:lnTo>
                                  <a:pt x="42" y="1115"/>
                                </a:lnTo>
                                <a:lnTo>
                                  <a:pt x="1039" y="2128"/>
                                </a:lnTo>
                                <a:lnTo>
                                  <a:pt x="1039" y="2085"/>
                                </a:lnTo>
                                <a:lnTo>
                                  <a:pt x="105" y="1137"/>
                                </a:lnTo>
                                <a:lnTo>
                                  <a:pt x="63" y="1137"/>
                                </a:lnTo>
                                <a:lnTo>
                                  <a:pt x="63" y="1094"/>
                                </a:lnTo>
                                <a:lnTo>
                                  <a:pt x="105" y="1094"/>
                                </a:lnTo>
                                <a:lnTo>
                                  <a:pt x="1039" y="146"/>
                                </a:lnTo>
                                <a:lnTo>
                                  <a:pt x="1039" y="104"/>
                                </a:lnTo>
                                <a:close/>
                                <a:moveTo>
                                  <a:pt x="4122" y="1607"/>
                                </a:moveTo>
                                <a:lnTo>
                                  <a:pt x="1039" y="1607"/>
                                </a:lnTo>
                                <a:lnTo>
                                  <a:pt x="1039" y="2085"/>
                                </a:lnTo>
                                <a:lnTo>
                                  <a:pt x="1069" y="2115"/>
                                </a:lnTo>
                                <a:lnTo>
                                  <a:pt x="1069" y="1637"/>
                                </a:lnTo>
                                <a:lnTo>
                                  <a:pt x="4122" y="1637"/>
                                </a:lnTo>
                                <a:lnTo>
                                  <a:pt x="4122" y="1607"/>
                                </a:lnTo>
                                <a:close/>
                                <a:moveTo>
                                  <a:pt x="1039" y="146"/>
                                </a:moveTo>
                                <a:lnTo>
                                  <a:pt x="84" y="1116"/>
                                </a:lnTo>
                                <a:lnTo>
                                  <a:pt x="1039" y="2085"/>
                                </a:lnTo>
                                <a:lnTo>
                                  <a:pt x="1039" y="1607"/>
                                </a:lnTo>
                                <a:lnTo>
                                  <a:pt x="4122" y="1607"/>
                                </a:lnTo>
                                <a:lnTo>
                                  <a:pt x="4122" y="624"/>
                                </a:lnTo>
                                <a:lnTo>
                                  <a:pt x="1039" y="624"/>
                                </a:lnTo>
                                <a:lnTo>
                                  <a:pt x="1039" y="146"/>
                                </a:lnTo>
                                <a:close/>
                                <a:moveTo>
                                  <a:pt x="1099" y="1637"/>
                                </a:moveTo>
                                <a:lnTo>
                                  <a:pt x="1069" y="1637"/>
                                </a:lnTo>
                                <a:lnTo>
                                  <a:pt x="1069" y="1667"/>
                                </a:lnTo>
                                <a:lnTo>
                                  <a:pt x="1099" y="1637"/>
                                </a:lnTo>
                                <a:close/>
                                <a:moveTo>
                                  <a:pt x="4182" y="564"/>
                                </a:moveTo>
                                <a:lnTo>
                                  <a:pt x="1099" y="564"/>
                                </a:lnTo>
                                <a:lnTo>
                                  <a:pt x="1099" y="594"/>
                                </a:lnTo>
                                <a:lnTo>
                                  <a:pt x="4152" y="594"/>
                                </a:lnTo>
                                <a:lnTo>
                                  <a:pt x="4152" y="1637"/>
                                </a:lnTo>
                                <a:lnTo>
                                  <a:pt x="1099" y="1637"/>
                                </a:lnTo>
                                <a:lnTo>
                                  <a:pt x="1099" y="1667"/>
                                </a:lnTo>
                                <a:lnTo>
                                  <a:pt x="4182" y="1667"/>
                                </a:lnTo>
                                <a:lnTo>
                                  <a:pt x="4182" y="564"/>
                                </a:lnTo>
                                <a:close/>
                                <a:moveTo>
                                  <a:pt x="4122" y="594"/>
                                </a:moveTo>
                                <a:lnTo>
                                  <a:pt x="4122" y="1637"/>
                                </a:lnTo>
                                <a:lnTo>
                                  <a:pt x="4152" y="1607"/>
                                </a:lnTo>
                                <a:lnTo>
                                  <a:pt x="4152" y="624"/>
                                </a:lnTo>
                                <a:lnTo>
                                  <a:pt x="4122" y="594"/>
                                </a:lnTo>
                                <a:close/>
                                <a:moveTo>
                                  <a:pt x="4152" y="1607"/>
                                </a:moveTo>
                                <a:lnTo>
                                  <a:pt x="4122" y="1637"/>
                                </a:lnTo>
                                <a:lnTo>
                                  <a:pt x="4152" y="1637"/>
                                </a:lnTo>
                                <a:lnTo>
                                  <a:pt x="4152" y="1607"/>
                                </a:lnTo>
                                <a:close/>
                                <a:moveTo>
                                  <a:pt x="63" y="1094"/>
                                </a:moveTo>
                                <a:lnTo>
                                  <a:pt x="63" y="1137"/>
                                </a:lnTo>
                                <a:lnTo>
                                  <a:pt x="84" y="1116"/>
                                </a:lnTo>
                                <a:lnTo>
                                  <a:pt x="63" y="1094"/>
                                </a:lnTo>
                                <a:close/>
                                <a:moveTo>
                                  <a:pt x="84" y="1116"/>
                                </a:moveTo>
                                <a:lnTo>
                                  <a:pt x="63" y="1137"/>
                                </a:lnTo>
                                <a:lnTo>
                                  <a:pt x="105" y="1137"/>
                                </a:lnTo>
                                <a:lnTo>
                                  <a:pt x="84" y="1116"/>
                                </a:lnTo>
                                <a:close/>
                                <a:moveTo>
                                  <a:pt x="105" y="1094"/>
                                </a:moveTo>
                                <a:lnTo>
                                  <a:pt x="63" y="1094"/>
                                </a:lnTo>
                                <a:lnTo>
                                  <a:pt x="84" y="1116"/>
                                </a:lnTo>
                                <a:lnTo>
                                  <a:pt x="105" y="1094"/>
                                </a:lnTo>
                                <a:close/>
                                <a:moveTo>
                                  <a:pt x="1069" y="116"/>
                                </a:moveTo>
                                <a:lnTo>
                                  <a:pt x="1039" y="146"/>
                                </a:lnTo>
                                <a:lnTo>
                                  <a:pt x="1039" y="624"/>
                                </a:lnTo>
                                <a:lnTo>
                                  <a:pt x="4122" y="624"/>
                                </a:lnTo>
                                <a:lnTo>
                                  <a:pt x="4122" y="594"/>
                                </a:lnTo>
                                <a:lnTo>
                                  <a:pt x="1069" y="594"/>
                                </a:lnTo>
                                <a:lnTo>
                                  <a:pt x="1069" y="116"/>
                                </a:lnTo>
                                <a:close/>
                                <a:moveTo>
                                  <a:pt x="4152" y="594"/>
                                </a:moveTo>
                                <a:lnTo>
                                  <a:pt x="4122" y="594"/>
                                </a:lnTo>
                                <a:lnTo>
                                  <a:pt x="4152" y="624"/>
                                </a:lnTo>
                                <a:lnTo>
                                  <a:pt x="4152" y="594"/>
                                </a:lnTo>
                                <a:close/>
                                <a:moveTo>
                                  <a:pt x="1069" y="564"/>
                                </a:moveTo>
                                <a:lnTo>
                                  <a:pt x="1069" y="594"/>
                                </a:lnTo>
                                <a:lnTo>
                                  <a:pt x="1099" y="594"/>
                                </a:lnTo>
                                <a:lnTo>
                                  <a:pt x="1069" y="564"/>
                                </a:lnTo>
                                <a:close/>
                                <a:moveTo>
                                  <a:pt x="1099" y="73"/>
                                </a:moveTo>
                                <a:lnTo>
                                  <a:pt x="1069" y="73"/>
                                </a:lnTo>
                                <a:lnTo>
                                  <a:pt x="1069" y="85"/>
                                </a:lnTo>
                                <a:lnTo>
                                  <a:pt x="1091" y="94"/>
                                </a:lnTo>
                                <a:lnTo>
                                  <a:pt x="1069" y="116"/>
                                </a:lnTo>
                                <a:lnTo>
                                  <a:pt x="1069" y="564"/>
                                </a:lnTo>
                                <a:lnTo>
                                  <a:pt x="1099" y="594"/>
                                </a:lnTo>
                                <a:lnTo>
                                  <a:pt x="1099" y="73"/>
                                </a:lnTo>
                                <a:close/>
                                <a:moveTo>
                                  <a:pt x="1061" y="82"/>
                                </a:moveTo>
                                <a:lnTo>
                                  <a:pt x="1039" y="104"/>
                                </a:lnTo>
                                <a:lnTo>
                                  <a:pt x="1039" y="146"/>
                                </a:lnTo>
                                <a:lnTo>
                                  <a:pt x="1069" y="116"/>
                                </a:lnTo>
                                <a:lnTo>
                                  <a:pt x="1069" y="85"/>
                                </a:lnTo>
                                <a:lnTo>
                                  <a:pt x="1061" y="82"/>
                                </a:lnTo>
                                <a:close/>
                                <a:moveTo>
                                  <a:pt x="1069" y="85"/>
                                </a:moveTo>
                                <a:lnTo>
                                  <a:pt x="1069" y="116"/>
                                </a:lnTo>
                                <a:lnTo>
                                  <a:pt x="1091" y="94"/>
                                </a:lnTo>
                                <a:lnTo>
                                  <a:pt x="1069" y="85"/>
                                </a:lnTo>
                                <a:close/>
                                <a:moveTo>
                                  <a:pt x="1039" y="73"/>
                                </a:moveTo>
                                <a:lnTo>
                                  <a:pt x="1039" y="104"/>
                                </a:lnTo>
                                <a:lnTo>
                                  <a:pt x="1061" y="82"/>
                                </a:lnTo>
                                <a:lnTo>
                                  <a:pt x="1039" y="73"/>
                                </a:lnTo>
                                <a:close/>
                                <a:moveTo>
                                  <a:pt x="1069" y="73"/>
                                </a:moveTo>
                                <a:lnTo>
                                  <a:pt x="1061" y="82"/>
                                </a:lnTo>
                                <a:lnTo>
                                  <a:pt x="1069" y="85"/>
                                </a:lnTo>
                                <a:lnTo>
                                  <a:pt x="1069" y="73"/>
                                </a:lnTo>
                                <a:close/>
                                <a:moveTo>
                                  <a:pt x="1069" y="73"/>
                                </a:moveTo>
                                <a:lnTo>
                                  <a:pt x="1039" y="73"/>
                                </a:lnTo>
                                <a:lnTo>
                                  <a:pt x="1061" y="82"/>
                                </a:lnTo>
                                <a:lnTo>
                                  <a:pt x="1069" y="73"/>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4"/>
                        <wps:cNvSpPr>
                          <a:spLocks/>
                        </wps:cNvSpPr>
                        <wps:spPr bwMode="auto">
                          <a:xfrm>
                            <a:off x="6541" y="950"/>
                            <a:ext cx="4110" cy="2085"/>
                          </a:xfrm>
                          <a:custGeom>
                            <a:avLst/>
                            <a:gdLst>
                              <a:gd name="T0" fmla="*/ 1027 w 4110"/>
                              <a:gd name="T1" fmla="*/ 950 h 2085"/>
                              <a:gd name="T2" fmla="*/ 0 w 4110"/>
                              <a:gd name="T3" fmla="*/ 1992 h 2085"/>
                              <a:gd name="T4" fmla="*/ 1027 w 4110"/>
                              <a:gd name="T5" fmla="*/ 3035 h 2085"/>
                              <a:gd name="T6" fmla="*/ 1027 w 4110"/>
                              <a:gd name="T7" fmla="*/ 2514 h 2085"/>
                              <a:gd name="T8" fmla="*/ 4110 w 4110"/>
                              <a:gd name="T9" fmla="*/ 2514 h 2085"/>
                              <a:gd name="T10" fmla="*/ 4110 w 4110"/>
                              <a:gd name="T11" fmla="*/ 1471 h 2085"/>
                              <a:gd name="T12" fmla="*/ 1027 w 4110"/>
                              <a:gd name="T13" fmla="*/ 1471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0" y="1042"/>
                                </a:lnTo>
                                <a:lnTo>
                                  <a:pt x="1027" y="2085"/>
                                </a:lnTo>
                                <a:lnTo>
                                  <a:pt x="1027" y="1564"/>
                                </a:lnTo>
                                <a:lnTo>
                                  <a:pt x="4110" y="1564"/>
                                </a:lnTo>
                                <a:lnTo>
                                  <a:pt x="4110" y="521"/>
                                </a:lnTo>
                                <a:lnTo>
                                  <a:pt x="1027" y="521"/>
                                </a:lnTo>
                                <a:lnTo>
                                  <a:pt x="102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5"/>
                        <wps:cNvSpPr>
                          <a:spLocks/>
                        </wps:cNvSpPr>
                        <wps:spPr bwMode="auto">
                          <a:xfrm>
                            <a:off x="6541" y="950"/>
                            <a:ext cx="4110" cy="2085"/>
                          </a:xfrm>
                          <a:custGeom>
                            <a:avLst/>
                            <a:gdLst>
                              <a:gd name="T0" fmla="*/ 1027 w 4110"/>
                              <a:gd name="T1" fmla="*/ 950 h 2085"/>
                              <a:gd name="T2" fmla="*/ 1027 w 4110"/>
                              <a:gd name="T3" fmla="*/ 1471 h 2085"/>
                              <a:gd name="T4" fmla="*/ 4110 w 4110"/>
                              <a:gd name="T5" fmla="*/ 1471 h 2085"/>
                              <a:gd name="T6" fmla="*/ 4110 w 4110"/>
                              <a:gd name="T7" fmla="*/ 2514 h 2085"/>
                              <a:gd name="T8" fmla="*/ 1027 w 4110"/>
                              <a:gd name="T9" fmla="*/ 2514 h 2085"/>
                              <a:gd name="T10" fmla="*/ 1027 w 4110"/>
                              <a:gd name="T11" fmla="*/ 3035 h 2085"/>
                              <a:gd name="T12" fmla="*/ 0 w 4110"/>
                              <a:gd name="T13" fmla="*/ 1992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1027" y="521"/>
                                </a:lnTo>
                                <a:lnTo>
                                  <a:pt x="4110" y="521"/>
                                </a:lnTo>
                                <a:lnTo>
                                  <a:pt x="4110" y="1564"/>
                                </a:lnTo>
                                <a:lnTo>
                                  <a:pt x="1027" y="1564"/>
                                </a:lnTo>
                                <a:lnTo>
                                  <a:pt x="1027" y="2085"/>
                                </a:lnTo>
                                <a:lnTo>
                                  <a:pt x="0" y="1042"/>
                                </a:lnTo>
                                <a:lnTo>
                                  <a:pt x="102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346"/>
                        <wps:cNvSpPr txBox="1">
                          <a:spLocks noChangeArrowheads="1"/>
                        </wps:cNvSpPr>
                        <wps:spPr bwMode="auto">
                          <a:xfrm>
                            <a:off x="6363" y="306"/>
                            <a:ext cx="4303"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F190" w14:textId="77777777" w:rsidR="00E65E83" w:rsidRDefault="00E65E83" w:rsidP="00B00358">
                              <w:pPr>
                                <w:rPr>
                                  <w:b/>
                                  <w:sz w:val="48"/>
                                </w:rPr>
                              </w:pPr>
                            </w:p>
                            <w:p w14:paraId="57B7E57F" w14:textId="77777777" w:rsidR="00E65E83" w:rsidRDefault="00E65E83" w:rsidP="00B00358">
                              <w:pPr>
                                <w:spacing w:before="7"/>
                                <w:rPr>
                                  <w:b/>
                                  <w:sz w:val="42"/>
                                </w:rPr>
                              </w:pPr>
                            </w:p>
                            <w:p w14:paraId="44EC1E38" w14:textId="77777777" w:rsidR="00E65E83" w:rsidRDefault="00E65E83" w:rsidP="00B00358">
                              <w:pPr>
                                <w:ind w:left="1939"/>
                                <w:rPr>
                                  <w:b/>
                                  <w:i/>
                                  <w:sz w:val="44"/>
                                </w:rPr>
                              </w:pPr>
                              <w:r>
                                <w:rPr>
                                  <w:b/>
                                  <w:i/>
                                  <w:sz w:val="44"/>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5CE7" id="Grup 452" o:spid="_x0000_s1042" style="position:absolute;left:0;text-align:left;margin-left:338.15pt;margin-top:80.6pt;width:215.15pt;height:136.45pt;z-index:-251645952;mso-wrap-distance-left:0;mso-wrap-distance-right:0;mso-position-horizontal-relative:page" coordorigin="6363,306" coordsize="4303,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">
                <v:shape id="AutoShape 343" o:spid="_x0000_s1043" style="position:absolute;left:6378;top:756;width:4183;height:2232;visibility:visible;mso-wrap-style:square;v-text-anchor:top" coordsize="41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" path="m1099,l,1115,1099,2231r,-73l1039,2158r,-30l42,1115,1039,104r,-31l1099,73r,-73xm1039,2128r,30l1061,2149r-22,-21xm1061,2149r-22,9l1069,2158r-8,-9xm1069,2146r-8,3l1069,2158r,-12xm1099,1637r-30,30l1069,2115r22,22l1069,2146r,12l1099,2158r,-521xm1039,2085r,43l1061,2149r8,-3l1069,2115r-30,-30xm1069,2115r,31l1091,2137r-22,-22xm1039,104l42,1115r997,1013l1039,2085,105,1137r-42,l63,1094r42,l1039,146r,-42xm4122,1607r-3083,l1039,2085r30,30l1069,1637r3053,l4122,1607xm1039,146l84,1116r955,969l1039,1607r3083,l4122,624r-3083,l1039,146xm1099,1637r-30,l1069,1667r30,-30xm4182,564r-3083,l1099,594r3053,l4152,1637r-3053,l1099,1667r3083,l4182,564xm4122,594r,1043l4152,1607r,-983l4122,594xm4152,1607r-30,30l4152,1637r,-30xm63,1094r,43l84,1116,63,1094xm84,1116r-21,21l105,1137,84,1116xm105,1094r-42,l84,1116r21,-22xm1069,116r-30,30l1039,624r3083,l4122,594r-3053,l1069,116xm4152,594r-30,l4152,624r,-30xm1069,564r,30l1099,594r-30,-30xm1099,73r-30,l1069,85r22,9l1069,116r,448l1099,594r,-521xm1061,82r-22,22l1039,146r30,-30l1069,85r-8,-3xm1069,85r,31l1091,94r-22,-9xm1039,73r,31l1061,82r-22,-9xm1069,73r-8,9l1069,85r,-12xm1069,73r-30,l1061,82r8,-9xe" fillcolor="#233e5f" stroked="f">
                  <v:fill opacity="32896f"/>
                  <v:path arrowok="t" o:connecttype="custom" o:connectlocs="1099,2988;1039,2885;1039,830;1039,2885;1039,2885;1069,2915;1061,2906;1099,2394;1091,2894;1099,2915;1039,2885;1069,2872;1069,2903;1039,861;1039,2842;63,1851;1039,861;1039,2842;4122,2394;84,1873;4122,2364;1039,903;1069,2424;1099,1321;4152,2394;4182,2424;4122,2394;4122,1351;4152,2394;63,1894;84,1873;84,1873;84,1873;1039,903;4122,1351;4152,1351;4152,1351;1099,1351;1069,830;1069,873;1099,830;1039,903;1061,839;1091,851;1039,861;1069,830;1069,830;1061,839" o:connectangles="0,0,0,0,0,0,0,0,0,0,0,0,0,0,0,0,0,0,0,0,0,0,0,0,0,0,0,0,0,0,0,0,0,0,0,0,0,0,0,0,0,0,0,0,0,0,0,0"/>
                </v:shape>
                <v:shape id="Freeform 344" o:spid="_x0000_s1044"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" path="m1027,l,1042,1027,2085r,-521l4110,1564r,-1043l1027,521,1027,xe" fillcolor="#4f81bc" stroked="f">
                  <v:path arrowok="t" o:connecttype="custom" o:connectlocs="1027,950;0,1992;1027,3035;1027,2514;4110,2514;4110,1471;1027,1471;1027,950" o:connectangles="0,0,0,0,0,0,0,0"/>
                </v:shape>
                <v:shape id="Freeform 345" o:spid="_x0000_s1045"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" path="m1027,r,521l4110,521r,1043l1027,1564r,521l,1042,1027,xe" filled="f" strokecolor="#f1f1f1" strokeweight="3pt">
                  <v:path arrowok="t" o:connecttype="custom" o:connectlocs="1027,950;1027,1471;4110,1471;4110,2514;1027,2514;1027,3035;0,1992;1027,950" o:connectangles="0,0,0,0,0,0,0,0"/>
                </v:shape>
                <v:shape id="Text Box 346" o:spid="_x0000_s1046" type="#_x0000_t202" style="position:absolute;left:6363;top:306;width:4303;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2D8F190" w14:textId="77777777" w:rsidR="00E65E83" w:rsidRDefault="00E65E83" w:rsidP="00B00358">
                        <w:pPr>
                          <w:rPr>
                            <w:b/>
                            <w:sz w:val="48"/>
                          </w:rPr>
                        </w:pPr>
                      </w:p>
                      <w:p w14:paraId="57B7E57F" w14:textId="77777777" w:rsidR="00E65E83" w:rsidRDefault="00E65E83" w:rsidP="00B00358">
                        <w:pPr>
                          <w:spacing w:before="7"/>
                          <w:rPr>
                            <w:b/>
                            <w:sz w:val="42"/>
                          </w:rPr>
                        </w:pPr>
                      </w:p>
                      <w:p w14:paraId="44EC1E38" w14:textId="77777777" w:rsidR="00E65E83" w:rsidRDefault="00E65E83" w:rsidP="00B00358">
                        <w:pPr>
                          <w:ind w:left="1939"/>
                          <w:rPr>
                            <w:b/>
                            <w:i/>
                            <w:sz w:val="44"/>
                          </w:rPr>
                        </w:pPr>
                        <w:r>
                          <w:rPr>
                            <w:b/>
                            <w:i/>
                            <w:sz w:val="44"/>
                          </w:rPr>
                          <w:t>VİZYON</w:t>
                        </w:r>
                      </w:p>
                    </w:txbxContent>
                  </v:textbox>
                </v:shape>
                <w10:wrap type="topAndBottom" anchorx="page"/>
              </v:group>
            </w:pict>
          </mc:Fallback>
        </mc:AlternateContent>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p>
    <w:p w14:paraId="63CD7895" w14:textId="77777777" w:rsidR="00F31062" w:rsidRPr="004B3D68" w:rsidRDefault="00F31062" w:rsidP="00F31062">
      <w:pPr>
        <w:spacing w:after="0" w:line="240" w:lineRule="auto"/>
        <w:jc w:val="center"/>
        <w:rPr>
          <w:rFonts w:ascii="Times New Roman" w:hAnsi="Times New Roman" w:cs="Times New Roman"/>
          <w:b/>
        </w:rPr>
      </w:pPr>
    </w:p>
    <w:p w14:paraId="05F8ED72" w14:textId="77777777" w:rsidR="00DF1C8C" w:rsidRDefault="00DF1C8C">
      <w:pPr>
        <w:rPr>
          <w:rFonts w:ascii="Times New Roman" w:hAnsi="Times New Roman" w:cs="Times New Roman"/>
          <w:b/>
        </w:rPr>
      </w:pPr>
      <w:r>
        <w:rPr>
          <w:rFonts w:ascii="Times New Roman" w:hAnsi="Times New Roman" w:cs="Times New Roman"/>
          <w:b/>
        </w:rPr>
        <w:br w:type="page"/>
      </w:r>
    </w:p>
    <w:p w14:paraId="06F26EF4" w14:textId="71E1FECD" w:rsidR="00B00358" w:rsidRPr="00701053" w:rsidRDefault="00B00358" w:rsidP="00F31062">
      <w:pPr>
        <w:spacing w:after="0" w:line="240" w:lineRule="auto"/>
        <w:jc w:val="center"/>
        <w:rPr>
          <w:rFonts w:ascii="Times New Roman" w:hAnsi="Times New Roman" w:cs="Times New Roman"/>
          <w:b/>
          <w:sz w:val="24"/>
          <w:szCs w:val="24"/>
        </w:rPr>
      </w:pPr>
      <w:r w:rsidRPr="00701053">
        <w:rPr>
          <w:rFonts w:ascii="Times New Roman" w:hAnsi="Times New Roman" w:cs="Times New Roman"/>
          <w:b/>
          <w:sz w:val="24"/>
          <w:szCs w:val="24"/>
        </w:rPr>
        <w:lastRenderedPageBreak/>
        <w:t>2020-2021 KALİTE KOMİSYONU</w:t>
      </w:r>
    </w:p>
    <w:p w14:paraId="198C9713" w14:textId="77777777" w:rsidR="00210CE3" w:rsidRPr="004B3D68" w:rsidRDefault="00210CE3" w:rsidP="00F31062">
      <w:pPr>
        <w:spacing w:after="0" w:line="240" w:lineRule="auto"/>
        <w:jc w:val="center"/>
        <w:rPr>
          <w:rFonts w:ascii="Times New Roman" w:hAnsi="Times New Roman" w:cs="Times New Roman"/>
          <w:b/>
        </w:rPr>
      </w:pPr>
    </w:p>
    <w:tbl>
      <w:tblPr>
        <w:tblW w:w="0" w:type="auto"/>
        <w:jc w:val="center"/>
        <w:shd w:val="clear" w:color="auto" w:fill="FFFFFF"/>
        <w:tblCellMar>
          <w:left w:w="0" w:type="dxa"/>
          <w:right w:w="0" w:type="dxa"/>
        </w:tblCellMar>
        <w:tblLook w:val="04A0" w:firstRow="1" w:lastRow="0" w:firstColumn="1" w:lastColumn="0" w:noHBand="0" w:noVBand="1"/>
      </w:tblPr>
      <w:tblGrid>
        <w:gridCol w:w="3676"/>
        <w:gridCol w:w="2410"/>
        <w:gridCol w:w="2551"/>
      </w:tblGrid>
      <w:tr w:rsidR="00B00358" w:rsidRPr="004B3D68" w14:paraId="119C28F4" w14:textId="77777777" w:rsidTr="00210CE3">
        <w:trPr>
          <w:trHeight w:val="20"/>
          <w:jc w:val="center"/>
        </w:trPr>
        <w:tc>
          <w:tcPr>
            <w:tcW w:w="36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974402"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Adı Soyadı</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18D180"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Üye</w:t>
            </w:r>
          </w:p>
        </w:tc>
        <w:tc>
          <w:tcPr>
            <w:tcW w:w="2551" w:type="dxa"/>
            <w:tcBorders>
              <w:top w:val="single" w:sz="8" w:space="0" w:color="auto"/>
              <w:left w:val="nil"/>
              <w:bottom w:val="single" w:sz="8" w:space="0" w:color="auto"/>
              <w:right w:val="single" w:sz="8" w:space="0" w:color="auto"/>
            </w:tcBorders>
            <w:shd w:val="clear" w:color="auto" w:fill="FFFFFF"/>
            <w:vAlign w:val="center"/>
            <w:hideMark/>
          </w:tcPr>
          <w:p w14:paraId="0629EE00"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Görevi</w:t>
            </w:r>
          </w:p>
        </w:tc>
      </w:tr>
      <w:tr w:rsidR="003948D2" w:rsidRPr="004B3D68" w14:paraId="035C5DB8"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DBDFE6"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Prof. Dr. Abdulhalik KARABULUT</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294A6E"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Başkan</w:t>
            </w:r>
          </w:p>
        </w:tc>
        <w:tc>
          <w:tcPr>
            <w:tcW w:w="2551" w:type="dxa"/>
            <w:tcBorders>
              <w:top w:val="nil"/>
              <w:left w:val="nil"/>
              <w:bottom w:val="single" w:sz="8" w:space="0" w:color="auto"/>
              <w:right w:val="single" w:sz="8" w:space="0" w:color="auto"/>
            </w:tcBorders>
            <w:shd w:val="clear" w:color="auto" w:fill="FFFFFF"/>
            <w:vAlign w:val="center"/>
            <w:hideMark/>
          </w:tcPr>
          <w:p w14:paraId="7F19298F" w14:textId="77777777" w:rsidR="00B00358" w:rsidRPr="000E38E8" w:rsidRDefault="00B00358" w:rsidP="00210CE3">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Rektör</w:t>
            </w:r>
          </w:p>
        </w:tc>
      </w:tr>
      <w:tr w:rsidR="003948D2" w:rsidRPr="004B3D68" w14:paraId="4B1F819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841E9C"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Prof. Dr. Faruk KAYA</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96F414"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 (Kalite Temsilcisi)</w:t>
            </w:r>
          </w:p>
        </w:tc>
        <w:tc>
          <w:tcPr>
            <w:tcW w:w="2551" w:type="dxa"/>
            <w:tcBorders>
              <w:top w:val="nil"/>
              <w:left w:val="nil"/>
              <w:bottom w:val="single" w:sz="8" w:space="0" w:color="auto"/>
              <w:right w:val="single" w:sz="8" w:space="0" w:color="auto"/>
            </w:tcBorders>
            <w:shd w:val="clear" w:color="auto" w:fill="FFFFFF"/>
            <w:vAlign w:val="center"/>
            <w:hideMark/>
          </w:tcPr>
          <w:p w14:paraId="361E7FF4" w14:textId="77777777" w:rsidR="00B00358" w:rsidRPr="000E38E8" w:rsidRDefault="00B00358" w:rsidP="00210CE3">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Rektör Yardımcısı</w:t>
            </w:r>
          </w:p>
        </w:tc>
      </w:tr>
      <w:tr w:rsidR="003948D2" w:rsidRPr="004B3D68" w14:paraId="7DFD897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BA6DEC"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Prof. Dr. Orhan ÇINAR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17ACD6"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Kalite Koordinatörü</w:t>
            </w:r>
          </w:p>
        </w:tc>
        <w:tc>
          <w:tcPr>
            <w:tcW w:w="2551" w:type="dxa"/>
            <w:tcBorders>
              <w:top w:val="nil"/>
              <w:left w:val="nil"/>
              <w:bottom w:val="single" w:sz="8" w:space="0" w:color="auto"/>
              <w:right w:val="single" w:sz="8" w:space="0" w:color="auto"/>
            </w:tcBorders>
            <w:shd w:val="clear" w:color="auto" w:fill="FFFFFF"/>
            <w:vAlign w:val="center"/>
            <w:hideMark/>
          </w:tcPr>
          <w:p w14:paraId="484E46C3" w14:textId="77777777" w:rsidR="00B00358" w:rsidRPr="000E38E8" w:rsidRDefault="00B00358" w:rsidP="00210CE3">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İİBF Dekanı</w:t>
            </w:r>
          </w:p>
        </w:tc>
      </w:tr>
      <w:tr w:rsidR="003948D2" w:rsidRPr="004B3D68" w14:paraId="2D994DD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8EB5C1"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 xml:space="preserve">Muhammet Nuri KILIÇ </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DF70C6"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11F63699" w14:textId="562CD4B0" w:rsidR="00B00358" w:rsidRPr="000E38E8" w:rsidRDefault="00B00358" w:rsidP="00210CE3">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Genel Sekreter</w:t>
            </w:r>
          </w:p>
        </w:tc>
      </w:tr>
      <w:tr w:rsidR="003948D2" w:rsidRPr="004B3D68" w14:paraId="6DFB4E73"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4B3AA4"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Abdulkadir YILDIRIM</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159F1C"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2A85E6FD" w14:textId="5EFBD7A3"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Strateji Gel</w:t>
            </w:r>
            <w:r w:rsidR="000E38E8" w:rsidRPr="000E38E8">
              <w:rPr>
                <w:rFonts w:ascii="Times New Roman" w:eastAsia="Times New Roman" w:hAnsi="Times New Roman" w:cs="Times New Roman"/>
                <w:sz w:val="20"/>
                <w:szCs w:val="20"/>
                <w:lang w:eastAsia="tr-TR"/>
              </w:rPr>
              <w:t xml:space="preserve">iştirme </w:t>
            </w:r>
            <w:r w:rsidRPr="000E38E8">
              <w:rPr>
                <w:rFonts w:ascii="Times New Roman" w:eastAsia="Times New Roman" w:hAnsi="Times New Roman" w:cs="Times New Roman"/>
                <w:sz w:val="20"/>
                <w:szCs w:val="20"/>
                <w:lang w:eastAsia="tr-TR"/>
              </w:rPr>
              <w:t>D</w:t>
            </w:r>
            <w:r w:rsidR="000E58C2">
              <w:rPr>
                <w:rFonts w:ascii="Times New Roman" w:eastAsia="Times New Roman" w:hAnsi="Times New Roman" w:cs="Times New Roman"/>
                <w:sz w:val="20"/>
                <w:szCs w:val="20"/>
                <w:lang w:eastAsia="tr-TR"/>
              </w:rPr>
              <w:t>aire Bşk.</w:t>
            </w:r>
          </w:p>
        </w:tc>
      </w:tr>
      <w:tr w:rsidR="003948D2" w:rsidRPr="004B3D68" w14:paraId="594E1BFE"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FD8A1C"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 xml:space="preserve">Prof. Dr. Ahmet Ocak AKDEMİR </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A84997"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241BCB2C" w14:textId="0B62BF5D"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Fen Ed</w:t>
            </w:r>
            <w:r w:rsidR="000E58C2">
              <w:rPr>
                <w:rFonts w:ascii="Times New Roman" w:eastAsia="Times New Roman" w:hAnsi="Times New Roman" w:cs="Times New Roman"/>
                <w:sz w:val="20"/>
                <w:szCs w:val="20"/>
                <w:lang w:eastAsia="tr-TR"/>
              </w:rPr>
              <w:t xml:space="preserve">ebiyat </w:t>
            </w:r>
            <w:r w:rsidRPr="000E38E8">
              <w:rPr>
                <w:rFonts w:ascii="Times New Roman" w:eastAsia="Times New Roman" w:hAnsi="Times New Roman" w:cs="Times New Roman"/>
                <w:sz w:val="20"/>
                <w:szCs w:val="20"/>
                <w:lang w:eastAsia="tr-TR"/>
              </w:rPr>
              <w:t>F. Dekan Yrd.</w:t>
            </w:r>
          </w:p>
        </w:tc>
      </w:tr>
      <w:tr w:rsidR="003948D2" w:rsidRPr="004B3D68" w14:paraId="18052F88"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94C447"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 xml:space="preserve">Doç. Dr. Kürşat ÇEÇEN </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3AABEF"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37E2EF5A" w14:textId="77777777" w:rsidR="00B00358" w:rsidRPr="000E38E8" w:rsidRDefault="00B00358" w:rsidP="00210CE3">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Tıp Fakültesi Dekan Yrd.</w:t>
            </w:r>
          </w:p>
        </w:tc>
      </w:tr>
      <w:tr w:rsidR="003948D2" w:rsidRPr="004B3D68" w14:paraId="3024A41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FD3419"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Doç. Dr. Mehmet Akif HAŞILOĞLU</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C465B2"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067E2380" w14:textId="21BCFA62" w:rsidR="00B00358" w:rsidRPr="000E38E8" w:rsidRDefault="00B00358" w:rsidP="00210CE3">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Eğitim F</w:t>
            </w:r>
            <w:r w:rsidR="00CE4AAF" w:rsidRPr="000E38E8">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Dekan Yrd.</w:t>
            </w:r>
          </w:p>
        </w:tc>
      </w:tr>
      <w:tr w:rsidR="003948D2" w:rsidRPr="004B3D68" w14:paraId="08FE4B6A"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B6ED5B"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Doç. Dr. Mucip GENİŞEL</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BC72FB"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1493E67F" w14:textId="77777777" w:rsidR="00B00358" w:rsidRPr="000E38E8" w:rsidRDefault="00B00358" w:rsidP="00210CE3">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Eczacılık F. Dekan Yrd.</w:t>
            </w:r>
          </w:p>
        </w:tc>
      </w:tr>
      <w:tr w:rsidR="003948D2" w:rsidRPr="004B3D68" w14:paraId="20C0C3BB"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9FDA9B"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Doç. Dr. Mehmet Salih GEÇİT</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922F84"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0435D889" w14:textId="313E224E"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İslami İl</w:t>
            </w:r>
            <w:r w:rsidR="000E58C2">
              <w:rPr>
                <w:rFonts w:ascii="Times New Roman" w:eastAsia="Times New Roman" w:hAnsi="Times New Roman" w:cs="Times New Roman"/>
                <w:sz w:val="20"/>
                <w:szCs w:val="20"/>
                <w:lang w:eastAsia="tr-TR"/>
              </w:rPr>
              <w:t xml:space="preserve">imler </w:t>
            </w:r>
            <w:r w:rsidRPr="000E38E8">
              <w:rPr>
                <w:rFonts w:ascii="Times New Roman" w:eastAsia="Times New Roman" w:hAnsi="Times New Roman" w:cs="Times New Roman"/>
                <w:sz w:val="20"/>
                <w:szCs w:val="20"/>
                <w:lang w:eastAsia="tr-TR"/>
              </w:rPr>
              <w:t>F. Dekan Yrd.</w:t>
            </w:r>
          </w:p>
        </w:tc>
      </w:tr>
      <w:tr w:rsidR="003948D2" w:rsidRPr="004B3D68" w14:paraId="075E1350"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21AD1C"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Mustafa VURAL</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CFACC4A"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tcPr>
          <w:p w14:paraId="0C7BE071" w14:textId="20E22F48"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Spor Bil</w:t>
            </w:r>
            <w:r w:rsidR="000E58C2">
              <w:rPr>
                <w:rFonts w:ascii="Times New Roman" w:eastAsia="Times New Roman" w:hAnsi="Times New Roman" w:cs="Times New Roman"/>
                <w:sz w:val="20"/>
                <w:szCs w:val="20"/>
                <w:lang w:eastAsia="tr-TR"/>
              </w:rPr>
              <w:t xml:space="preserve">imleri </w:t>
            </w:r>
            <w:r w:rsidRPr="000E38E8">
              <w:rPr>
                <w:rFonts w:ascii="Times New Roman" w:eastAsia="Times New Roman" w:hAnsi="Times New Roman" w:cs="Times New Roman"/>
                <w:sz w:val="20"/>
                <w:szCs w:val="20"/>
                <w:lang w:eastAsia="tr-TR"/>
              </w:rPr>
              <w:t>F</w:t>
            </w:r>
            <w:r w:rsidR="00CE4AAF" w:rsidRPr="000E38E8">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Dekan Yrd.</w:t>
            </w:r>
          </w:p>
        </w:tc>
      </w:tr>
      <w:tr w:rsidR="003948D2" w:rsidRPr="004B3D68" w14:paraId="0035229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17A9BF"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Ercan KESER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D7DB62"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3907EDA8" w14:textId="10E847AC" w:rsidR="00B00358" w:rsidRPr="000E38E8" w:rsidRDefault="00B00358" w:rsidP="00210CE3">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İİBF F. Dekan Yrd.</w:t>
            </w:r>
          </w:p>
        </w:tc>
      </w:tr>
      <w:tr w:rsidR="003948D2" w:rsidRPr="004B3D68" w14:paraId="6FAB854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7BFB08"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Erdal BAŞARAN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5A1A07"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07A568A0" w14:textId="6F96DA1C" w:rsidR="00B00358" w:rsidRPr="000E38E8" w:rsidRDefault="00B00358" w:rsidP="000E38E8">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U</w:t>
            </w:r>
            <w:r w:rsidR="00210CE3" w:rsidRPr="000E38E8">
              <w:rPr>
                <w:rFonts w:ascii="Times New Roman" w:eastAsia="Times New Roman" w:hAnsi="Times New Roman" w:cs="Times New Roman"/>
                <w:sz w:val="20"/>
                <w:szCs w:val="20"/>
                <w:lang w:eastAsia="tr-TR"/>
              </w:rPr>
              <w:t xml:space="preserve">ZEM </w:t>
            </w:r>
            <w:r w:rsidRPr="000E38E8">
              <w:rPr>
                <w:rFonts w:ascii="Times New Roman" w:eastAsia="Times New Roman" w:hAnsi="Times New Roman" w:cs="Times New Roman"/>
                <w:sz w:val="20"/>
                <w:szCs w:val="20"/>
                <w:lang w:eastAsia="tr-TR"/>
              </w:rPr>
              <w:t>Md</w:t>
            </w:r>
            <w:r w:rsidR="000E38E8" w:rsidRPr="000E38E8">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Yrd.</w:t>
            </w:r>
          </w:p>
        </w:tc>
      </w:tr>
      <w:tr w:rsidR="003948D2" w:rsidRPr="004B3D68" w14:paraId="0F768570"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242B97"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Ebru ERDEMİR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A90802"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4FA531DB" w14:textId="7E6C5330"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Sağlık Y</w:t>
            </w:r>
            <w:r w:rsidR="000E58C2">
              <w:rPr>
                <w:rFonts w:ascii="Times New Roman" w:eastAsia="Times New Roman" w:hAnsi="Times New Roman" w:cs="Times New Roman"/>
                <w:sz w:val="20"/>
                <w:szCs w:val="20"/>
                <w:lang w:eastAsia="tr-TR"/>
              </w:rPr>
              <w:t xml:space="preserve">üksekokulu </w:t>
            </w:r>
            <w:r w:rsidRPr="000E38E8">
              <w:rPr>
                <w:rFonts w:ascii="Times New Roman" w:eastAsia="Times New Roman" w:hAnsi="Times New Roman" w:cs="Times New Roman"/>
                <w:sz w:val="20"/>
                <w:szCs w:val="20"/>
                <w:lang w:eastAsia="tr-TR"/>
              </w:rPr>
              <w:t>Md</w:t>
            </w:r>
            <w:r w:rsidR="000E38E8" w:rsidRPr="000E38E8">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Yrd.</w:t>
            </w:r>
          </w:p>
        </w:tc>
      </w:tr>
      <w:tr w:rsidR="003948D2" w:rsidRPr="004B3D68" w14:paraId="3B90062D"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E9DC39"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Serpil Meri YILAN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B25BF0"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tcPr>
          <w:p w14:paraId="737DC8DF" w14:textId="715DBE54"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Y</w:t>
            </w:r>
            <w:r w:rsidR="000E58C2">
              <w:rPr>
                <w:rFonts w:ascii="Times New Roman" w:eastAsia="Times New Roman" w:hAnsi="Times New Roman" w:cs="Times New Roman"/>
                <w:sz w:val="20"/>
                <w:szCs w:val="20"/>
                <w:lang w:eastAsia="tr-TR"/>
              </w:rPr>
              <w:t xml:space="preserve">abancı </w:t>
            </w:r>
            <w:r w:rsidRPr="000E38E8">
              <w:rPr>
                <w:rFonts w:ascii="Times New Roman" w:eastAsia="Times New Roman" w:hAnsi="Times New Roman" w:cs="Times New Roman"/>
                <w:sz w:val="20"/>
                <w:szCs w:val="20"/>
                <w:lang w:eastAsia="tr-TR"/>
              </w:rPr>
              <w:t>Diller YO Md</w:t>
            </w:r>
            <w:r w:rsidR="000E38E8" w:rsidRPr="000E38E8">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Yrd.</w:t>
            </w:r>
          </w:p>
        </w:tc>
      </w:tr>
      <w:tr w:rsidR="003948D2" w:rsidRPr="004B3D68" w14:paraId="65090DAC"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49CD3B"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Hüseyin DENK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5324F3"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29BD7A49" w14:textId="036E294E" w:rsidR="00B00358" w:rsidRPr="000E38E8" w:rsidRDefault="00B00358" w:rsidP="000E38E8">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Celal Oruç HÜYO M</w:t>
            </w:r>
            <w:r w:rsidR="000E38E8" w:rsidRPr="000E38E8">
              <w:rPr>
                <w:rFonts w:ascii="Times New Roman" w:eastAsia="Times New Roman" w:hAnsi="Times New Roman" w:cs="Times New Roman"/>
                <w:sz w:val="20"/>
                <w:szCs w:val="20"/>
                <w:lang w:eastAsia="tr-TR"/>
              </w:rPr>
              <w:t xml:space="preserve">d. </w:t>
            </w:r>
            <w:r w:rsidRPr="000E38E8">
              <w:rPr>
                <w:rFonts w:ascii="Times New Roman" w:eastAsia="Times New Roman" w:hAnsi="Times New Roman" w:cs="Times New Roman"/>
                <w:sz w:val="20"/>
                <w:szCs w:val="20"/>
                <w:lang w:eastAsia="tr-TR"/>
              </w:rPr>
              <w:t>Y</w:t>
            </w:r>
            <w:r w:rsidR="000E38E8" w:rsidRPr="000E38E8">
              <w:rPr>
                <w:rFonts w:ascii="Times New Roman" w:eastAsia="Times New Roman" w:hAnsi="Times New Roman" w:cs="Times New Roman"/>
                <w:sz w:val="20"/>
                <w:szCs w:val="20"/>
                <w:lang w:eastAsia="tr-TR"/>
              </w:rPr>
              <w:t>rd</w:t>
            </w:r>
            <w:r w:rsidR="00210CE3" w:rsidRPr="000E38E8">
              <w:rPr>
                <w:rFonts w:ascii="Times New Roman" w:eastAsia="Times New Roman" w:hAnsi="Times New Roman" w:cs="Times New Roman"/>
                <w:sz w:val="20"/>
                <w:szCs w:val="20"/>
                <w:lang w:eastAsia="tr-TR"/>
              </w:rPr>
              <w:t>.</w:t>
            </w:r>
          </w:p>
        </w:tc>
      </w:tr>
      <w:tr w:rsidR="003948D2" w:rsidRPr="004B3D68" w14:paraId="0D88957D"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5E6072"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Melek ZOR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A6AA89"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16E941A8" w14:textId="0326E68F"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Turizm YO M</w:t>
            </w:r>
            <w:r w:rsidR="00210CE3" w:rsidRPr="000E38E8">
              <w:rPr>
                <w:rFonts w:ascii="Times New Roman" w:eastAsia="Times New Roman" w:hAnsi="Times New Roman" w:cs="Times New Roman"/>
                <w:sz w:val="20"/>
                <w:szCs w:val="20"/>
                <w:lang w:eastAsia="tr-TR"/>
              </w:rPr>
              <w:t xml:space="preserve">d. </w:t>
            </w:r>
            <w:r w:rsidRPr="000E38E8">
              <w:rPr>
                <w:rFonts w:ascii="Times New Roman" w:eastAsia="Times New Roman" w:hAnsi="Times New Roman" w:cs="Times New Roman"/>
                <w:sz w:val="20"/>
                <w:szCs w:val="20"/>
                <w:lang w:eastAsia="tr-TR"/>
              </w:rPr>
              <w:t>Y</w:t>
            </w:r>
            <w:r w:rsidR="00210CE3" w:rsidRPr="000E38E8">
              <w:rPr>
                <w:rFonts w:ascii="Times New Roman" w:eastAsia="Times New Roman" w:hAnsi="Times New Roman" w:cs="Times New Roman"/>
                <w:sz w:val="20"/>
                <w:szCs w:val="20"/>
                <w:lang w:eastAsia="tr-TR"/>
              </w:rPr>
              <w:t>rd.</w:t>
            </w:r>
          </w:p>
        </w:tc>
      </w:tr>
      <w:tr w:rsidR="003948D2" w:rsidRPr="004B3D68" w14:paraId="018F49EA"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DB8C84"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Kenan BAŞ</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AA6EF5"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656F8006" w14:textId="67D50B0A"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hAnsi="Times New Roman" w:cs="Times New Roman"/>
                <w:sz w:val="20"/>
                <w:szCs w:val="20"/>
              </w:rPr>
              <w:t>Patnos SHYO</w:t>
            </w:r>
            <w:r w:rsidR="000E58C2">
              <w:rPr>
                <w:rFonts w:ascii="Times New Roman" w:hAnsi="Times New Roman" w:cs="Times New Roman"/>
                <w:sz w:val="20"/>
                <w:szCs w:val="20"/>
              </w:rPr>
              <w:t xml:space="preserve"> </w:t>
            </w:r>
            <w:r w:rsidRPr="000E38E8">
              <w:rPr>
                <w:rFonts w:ascii="Times New Roman" w:hAnsi="Times New Roman" w:cs="Times New Roman"/>
                <w:sz w:val="20"/>
                <w:szCs w:val="20"/>
              </w:rPr>
              <w:t>M</w:t>
            </w:r>
            <w:r w:rsidR="000E38E8" w:rsidRPr="000E38E8">
              <w:rPr>
                <w:rFonts w:ascii="Times New Roman" w:hAnsi="Times New Roman" w:cs="Times New Roman"/>
                <w:sz w:val="20"/>
                <w:szCs w:val="20"/>
              </w:rPr>
              <w:t xml:space="preserve">d. Yrd. </w:t>
            </w:r>
          </w:p>
        </w:tc>
      </w:tr>
      <w:tr w:rsidR="003948D2" w:rsidRPr="004B3D68" w14:paraId="70D62E70"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13406A"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Davut DAĞABAKAN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9B1B5F"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tcPr>
          <w:p w14:paraId="7B75CA13" w14:textId="0C4C9C08" w:rsidR="00B00358" w:rsidRPr="000E38E8" w:rsidRDefault="00B00358" w:rsidP="000E58C2">
            <w:pPr>
              <w:spacing w:before="60" w:after="60" w:line="240" w:lineRule="auto"/>
              <w:jc w:val="center"/>
              <w:rPr>
                <w:rFonts w:ascii="Times New Roman" w:hAnsi="Times New Roman" w:cs="Times New Roman"/>
                <w:sz w:val="20"/>
                <w:szCs w:val="20"/>
              </w:rPr>
            </w:pPr>
            <w:r w:rsidRPr="000E38E8">
              <w:rPr>
                <w:rFonts w:ascii="Times New Roman" w:hAnsi="Times New Roman" w:cs="Times New Roman"/>
                <w:sz w:val="20"/>
                <w:szCs w:val="20"/>
              </w:rPr>
              <w:t>Dış İlişkiler Ofisi Koord</w:t>
            </w:r>
            <w:r w:rsidR="000E58C2">
              <w:rPr>
                <w:rFonts w:ascii="Times New Roman" w:hAnsi="Times New Roman" w:cs="Times New Roman"/>
                <w:sz w:val="20"/>
                <w:szCs w:val="20"/>
              </w:rPr>
              <w:t>inatörü</w:t>
            </w:r>
          </w:p>
        </w:tc>
      </w:tr>
      <w:tr w:rsidR="003948D2" w:rsidRPr="004B3D68" w14:paraId="7E9349D3"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C0827C"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Üy. Akın AKINCIOĞLU</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5ABC5D"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tcPr>
          <w:p w14:paraId="12F93C84" w14:textId="5AE85B3E" w:rsidR="00B00358" w:rsidRPr="000E38E8" w:rsidRDefault="00B00358" w:rsidP="000E38E8">
            <w:pPr>
              <w:spacing w:before="60" w:after="60" w:line="240" w:lineRule="auto"/>
              <w:jc w:val="center"/>
              <w:rPr>
                <w:rFonts w:ascii="Times New Roman" w:hAnsi="Times New Roman" w:cs="Times New Roman"/>
                <w:sz w:val="20"/>
                <w:szCs w:val="20"/>
              </w:rPr>
            </w:pPr>
            <w:r w:rsidRPr="000E38E8">
              <w:rPr>
                <w:rFonts w:ascii="Times New Roman" w:hAnsi="Times New Roman" w:cs="Times New Roman"/>
                <w:sz w:val="20"/>
                <w:szCs w:val="20"/>
              </w:rPr>
              <w:t>Merk</w:t>
            </w:r>
            <w:r w:rsidR="000E38E8" w:rsidRPr="000E38E8">
              <w:rPr>
                <w:rFonts w:ascii="Times New Roman" w:hAnsi="Times New Roman" w:cs="Times New Roman"/>
                <w:sz w:val="20"/>
                <w:szCs w:val="20"/>
              </w:rPr>
              <w:t xml:space="preserve">ezi </w:t>
            </w:r>
            <w:r w:rsidRPr="000E38E8">
              <w:rPr>
                <w:rFonts w:ascii="Times New Roman" w:hAnsi="Times New Roman" w:cs="Times New Roman"/>
                <w:sz w:val="20"/>
                <w:szCs w:val="20"/>
              </w:rPr>
              <w:t>Arş.Uyg.Lab.M</w:t>
            </w:r>
            <w:r w:rsidR="000E38E8" w:rsidRPr="000E38E8">
              <w:rPr>
                <w:rFonts w:ascii="Times New Roman" w:hAnsi="Times New Roman" w:cs="Times New Roman"/>
                <w:sz w:val="20"/>
                <w:szCs w:val="20"/>
              </w:rPr>
              <w:t>d</w:t>
            </w:r>
            <w:r w:rsidRPr="000E38E8">
              <w:rPr>
                <w:rFonts w:ascii="Times New Roman" w:hAnsi="Times New Roman" w:cs="Times New Roman"/>
                <w:sz w:val="20"/>
                <w:szCs w:val="20"/>
              </w:rPr>
              <w:t>.Y</w:t>
            </w:r>
            <w:r w:rsidR="000E38E8" w:rsidRPr="000E38E8">
              <w:rPr>
                <w:rFonts w:ascii="Times New Roman" w:hAnsi="Times New Roman" w:cs="Times New Roman"/>
                <w:sz w:val="20"/>
                <w:szCs w:val="20"/>
              </w:rPr>
              <w:t>rd</w:t>
            </w:r>
            <w:r w:rsidR="00210CE3" w:rsidRPr="000E38E8">
              <w:rPr>
                <w:rFonts w:ascii="Times New Roman" w:hAnsi="Times New Roman" w:cs="Times New Roman"/>
                <w:sz w:val="20"/>
                <w:szCs w:val="20"/>
              </w:rPr>
              <w:t>.</w:t>
            </w:r>
          </w:p>
        </w:tc>
      </w:tr>
      <w:tr w:rsidR="003948D2" w:rsidRPr="004B3D68" w14:paraId="5DB980F6"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84147E"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Öğr. Gör. Candan KOÇAK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1314E5"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5015570D" w14:textId="071E74C1"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Kalite Koor</w:t>
            </w:r>
            <w:r w:rsidR="000E58C2">
              <w:rPr>
                <w:rFonts w:ascii="Times New Roman" w:eastAsia="Times New Roman" w:hAnsi="Times New Roman" w:cs="Times New Roman"/>
                <w:sz w:val="20"/>
                <w:szCs w:val="20"/>
                <w:lang w:eastAsia="tr-TR"/>
              </w:rPr>
              <w:t xml:space="preserve">dinatörü </w:t>
            </w:r>
            <w:r w:rsidRPr="000E38E8">
              <w:rPr>
                <w:rFonts w:ascii="Times New Roman" w:eastAsia="Times New Roman" w:hAnsi="Times New Roman" w:cs="Times New Roman"/>
                <w:sz w:val="20"/>
                <w:szCs w:val="20"/>
                <w:lang w:eastAsia="tr-TR"/>
              </w:rPr>
              <w:t>Yrd.</w:t>
            </w:r>
          </w:p>
        </w:tc>
      </w:tr>
      <w:tr w:rsidR="003948D2" w:rsidRPr="004B3D68" w14:paraId="3E59FD5A"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954525" w14:textId="77777777" w:rsidR="00DF4FBE" w:rsidRPr="004B3D68" w:rsidRDefault="00DF4FBE"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Dr. Arş. Gör. Bekir GEREKAN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8A65DE" w14:textId="77777777" w:rsidR="00DF4FBE" w:rsidRPr="004B3D68" w:rsidRDefault="00DF4FBE"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tcPr>
          <w:p w14:paraId="7D72F626" w14:textId="3C02CD2E" w:rsidR="00DF4FBE" w:rsidRPr="000E38E8" w:rsidRDefault="00DF4FBE"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Kalite Koor</w:t>
            </w:r>
            <w:r w:rsidR="000E58C2">
              <w:rPr>
                <w:rFonts w:ascii="Times New Roman" w:eastAsia="Times New Roman" w:hAnsi="Times New Roman" w:cs="Times New Roman"/>
                <w:sz w:val="20"/>
                <w:szCs w:val="20"/>
                <w:lang w:eastAsia="tr-TR"/>
              </w:rPr>
              <w:t xml:space="preserve">dinatörü </w:t>
            </w:r>
            <w:r w:rsidRPr="000E38E8">
              <w:rPr>
                <w:rFonts w:ascii="Times New Roman" w:eastAsia="Times New Roman" w:hAnsi="Times New Roman" w:cs="Times New Roman"/>
                <w:sz w:val="20"/>
                <w:szCs w:val="20"/>
                <w:lang w:eastAsia="tr-TR"/>
              </w:rPr>
              <w:t>Yrd.</w:t>
            </w:r>
          </w:p>
        </w:tc>
      </w:tr>
      <w:tr w:rsidR="003948D2" w:rsidRPr="004B3D68" w14:paraId="09B353DC"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592EC1" w14:textId="77777777" w:rsidR="00B00358" w:rsidRPr="004B3D68" w:rsidRDefault="00E833F5"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 xml:space="preserve">Öğr. Gör. Tuncer UTKAN </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63596A"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5B69ECEE" w14:textId="29C6F727" w:rsidR="00B00358" w:rsidRPr="000E38E8" w:rsidRDefault="00B00358" w:rsidP="000E38E8">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MYO Md. Yrd.</w:t>
            </w:r>
          </w:p>
        </w:tc>
      </w:tr>
      <w:tr w:rsidR="003948D2" w:rsidRPr="004B3D68" w14:paraId="4D424AE4"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A4E55B"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Öğr. Gör. Fatih Ömür BİNİCİ</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FFA402"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7143B34B" w14:textId="40B9C968" w:rsidR="00B00358" w:rsidRPr="000E38E8" w:rsidRDefault="00B00358" w:rsidP="000E38E8">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Eleşkirt MYO</w:t>
            </w:r>
            <w:r w:rsidR="000E38E8" w:rsidRPr="000E38E8">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M</w:t>
            </w:r>
            <w:r w:rsidR="000E38E8" w:rsidRPr="000E38E8">
              <w:rPr>
                <w:rFonts w:ascii="Times New Roman" w:eastAsia="Times New Roman" w:hAnsi="Times New Roman" w:cs="Times New Roman"/>
                <w:sz w:val="20"/>
                <w:szCs w:val="20"/>
                <w:lang w:eastAsia="tr-TR"/>
              </w:rPr>
              <w:t>d</w:t>
            </w:r>
            <w:r w:rsidR="00210CE3" w:rsidRPr="000E38E8">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Yrd.</w:t>
            </w:r>
          </w:p>
        </w:tc>
      </w:tr>
      <w:tr w:rsidR="003948D2" w:rsidRPr="004B3D68" w14:paraId="2A2D3687"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3FF668"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Öğr. Gör. Sevil DİNLER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DCA4A2"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76A4C52D" w14:textId="262538E3"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Sivil Hav</w:t>
            </w:r>
            <w:r w:rsidR="000E58C2">
              <w:rPr>
                <w:rFonts w:ascii="Times New Roman" w:eastAsia="Times New Roman" w:hAnsi="Times New Roman" w:cs="Times New Roman"/>
                <w:sz w:val="20"/>
                <w:szCs w:val="20"/>
                <w:lang w:eastAsia="tr-TR"/>
              </w:rPr>
              <w:t xml:space="preserve">acılık </w:t>
            </w:r>
            <w:r w:rsidRPr="000E38E8">
              <w:rPr>
                <w:rFonts w:ascii="Times New Roman" w:eastAsia="Times New Roman" w:hAnsi="Times New Roman" w:cs="Times New Roman"/>
                <w:sz w:val="20"/>
                <w:szCs w:val="20"/>
                <w:lang w:eastAsia="tr-TR"/>
              </w:rPr>
              <w:t>MYO M</w:t>
            </w:r>
            <w:r w:rsidR="00210CE3" w:rsidRPr="000E38E8">
              <w:rPr>
                <w:rFonts w:ascii="Times New Roman" w:eastAsia="Times New Roman" w:hAnsi="Times New Roman" w:cs="Times New Roman"/>
                <w:sz w:val="20"/>
                <w:szCs w:val="20"/>
                <w:lang w:eastAsia="tr-TR"/>
              </w:rPr>
              <w:t>d</w:t>
            </w:r>
            <w:r w:rsidRPr="000E38E8">
              <w:rPr>
                <w:rFonts w:ascii="Times New Roman" w:eastAsia="Times New Roman" w:hAnsi="Times New Roman" w:cs="Times New Roman"/>
                <w:sz w:val="20"/>
                <w:szCs w:val="20"/>
                <w:lang w:eastAsia="tr-TR"/>
              </w:rPr>
              <w:t>.</w:t>
            </w:r>
            <w:r w:rsidR="000E58C2">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Y</w:t>
            </w:r>
            <w:r w:rsidR="000E38E8" w:rsidRPr="000E38E8">
              <w:rPr>
                <w:rFonts w:ascii="Times New Roman" w:eastAsia="Times New Roman" w:hAnsi="Times New Roman" w:cs="Times New Roman"/>
                <w:sz w:val="20"/>
                <w:szCs w:val="20"/>
                <w:lang w:eastAsia="tr-TR"/>
              </w:rPr>
              <w:t>rd</w:t>
            </w:r>
            <w:r w:rsidRPr="000E38E8">
              <w:rPr>
                <w:rFonts w:ascii="Times New Roman" w:eastAsia="Times New Roman" w:hAnsi="Times New Roman" w:cs="Times New Roman"/>
                <w:sz w:val="20"/>
                <w:szCs w:val="20"/>
                <w:lang w:eastAsia="tr-TR"/>
              </w:rPr>
              <w:t>.</w:t>
            </w:r>
          </w:p>
        </w:tc>
      </w:tr>
      <w:tr w:rsidR="003948D2" w:rsidRPr="004B3D68" w14:paraId="17E74EC6"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91912B" w14:textId="77777777" w:rsidR="00B00358" w:rsidRPr="004B3D68" w:rsidRDefault="00B00358"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 xml:space="preserve">Öğr. Gör. </w:t>
            </w:r>
            <w:r w:rsidR="00460507" w:rsidRPr="004B3D68">
              <w:rPr>
                <w:rFonts w:ascii="Times New Roman" w:eastAsia="Calibri" w:hAnsi="Times New Roman" w:cs="Times New Roman"/>
              </w:rPr>
              <w:t>Güven BUDAK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7AD3F9"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hideMark/>
          </w:tcPr>
          <w:p w14:paraId="5D22B785" w14:textId="05ED79FB" w:rsidR="00B00358" w:rsidRPr="000E38E8" w:rsidRDefault="00B00358"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Patnos MYO</w:t>
            </w:r>
            <w:r w:rsidR="000E58C2">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Md.</w:t>
            </w:r>
            <w:r w:rsidR="000E58C2">
              <w:rPr>
                <w:rFonts w:ascii="Times New Roman" w:eastAsia="Times New Roman" w:hAnsi="Times New Roman" w:cs="Times New Roman"/>
                <w:sz w:val="20"/>
                <w:szCs w:val="20"/>
                <w:lang w:eastAsia="tr-TR"/>
              </w:rPr>
              <w:t xml:space="preserve"> </w:t>
            </w:r>
            <w:r w:rsidRPr="000E38E8">
              <w:rPr>
                <w:rFonts w:ascii="Times New Roman" w:eastAsia="Times New Roman" w:hAnsi="Times New Roman" w:cs="Times New Roman"/>
                <w:sz w:val="20"/>
                <w:szCs w:val="20"/>
                <w:lang w:eastAsia="tr-TR"/>
              </w:rPr>
              <w:t>Yrd.</w:t>
            </w:r>
          </w:p>
        </w:tc>
      </w:tr>
      <w:tr w:rsidR="003948D2" w:rsidRPr="004B3D68" w14:paraId="38553573"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A50B05" w14:textId="73DE3CD6" w:rsidR="00210CE3" w:rsidRPr="004B3D68" w:rsidRDefault="00210CE3"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Öğr. Gör. Volkan GÖKMEN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6A49416" w14:textId="2FD0C12C" w:rsidR="00210CE3" w:rsidRPr="004B3D68" w:rsidRDefault="00210CE3"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Üye</w:t>
            </w:r>
          </w:p>
        </w:tc>
        <w:tc>
          <w:tcPr>
            <w:tcW w:w="2551" w:type="dxa"/>
            <w:tcBorders>
              <w:top w:val="nil"/>
              <w:left w:val="nil"/>
              <w:bottom w:val="single" w:sz="8" w:space="0" w:color="auto"/>
              <w:right w:val="single" w:sz="8" w:space="0" w:color="auto"/>
            </w:tcBorders>
            <w:shd w:val="clear" w:color="auto" w:fill="FFFFFF"/>
            <w:vAlign w:val="center"/>
          </w:tcPr>
          <w:p w14:paraId="32D1DE98" w14:textId="3F03E7D0" w:rsidR="00210CE3" w:rsidRPr="000E38E8" w:rsidRDefault="00210CE3" w:rsidP="000E58C2">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Sağlık Hiz. MYO Md.Y</w:t>
            </w:r>
            <w:r w:rsidR="000E38E8" w:rsidRPr="000E38E8">
              <w:rPr>
                <w:rFonts w:ascii="Times New Roman" w:eastAsia="Times New Roman" w:hAnsi="Times New Roman" w:cs="Times New Roman"/>
                <w:sz w:val="20"/>
                <w:szCs w:val="20"/>
                <w:lang w:eastAsia="tr-TR"/>
              </w:rPr>
              <w:t>rd</w:t>
            </w:r>
            <w:r w:rsidRPr="000E38E8">
              <w:rPr>
                <w:rFonts w:ascii="Times New Roman" w:eastAsia="Times New Roman" w:hAnsi="Times New Roman" w:cs="Times New Roman"/>
                <w:sz w:val="20"/>
                <w:szCs w:val="20"/>
                <w:lang w:eastAsia="tr-TR"/>
              </w:rPr>
              <w:t>.</w:t>
            </w:r>
          </w:p>
        </w:tc>
      </w:tr>
      <w:tr w:rsidR="003948D2" w:rsidRPr="004B3D68" w14:paraId="1F56F0A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ACA377" w14:textId="539A3AB8" w:rsidR="00210CE3" w:rsidRPr="004B3D68" w:rsidRDefault="00210CE3" w:rsidP="00210CE3">
            <w:pPr>
              <w:spacing w:before="60" w:after="60" w:line="240" w:lineRule="auto"/>
              <w:rPr>
                <w:rFonts w:ascii="Times New Roman" w:eastAsia="Calibri" w:hAnsi="Times New Roman" w:cs="Times New Roman"/>
              </w:rPr>
            </w:pPr>
            <w:r w:rsidRPr="004B3D68">
              <w:rPr>
                <w:rFonts w:ascii="Times New Roman" w:eastAsia="Calibri" w:hAnsi="Times New Roman" w:cs="Times New Roman"/>
              </w:rPr>
              <w:t>Öğr. Gör. Erdal KARHAN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607E0E5" w14:textId="5E20F7FF" w:rsidR="00210CE3" w:rsidRPr="004B3D68" w:rsidRDefault="00210CE3"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lang w:eastAsia="tr-TR"/>
              </w:rPr>
              <w:t xml:space="preserve">Üye </w:t>
            </w:r>
          </w:p>
        </w:tc>
        <w:tc>
          <w:tcPr>
            <w:tcW w:w="2551" w:type="dxa"/>
            <w:tcBorders>
              <w:top w:val="nil"/>
              <w:left w:val="nil"/>
              <w:bottom w:val="single" w:sz="8" w:space="0" w:color="auto"/>
              <w:right w:val="single" w:sz="8" w:space="0" w:color="auto"/>
            </w:tcBorders>
            <w:shd w:val="clear" w:color="auto" w:fill="FFFFFF"/>
            <w:vAlign w:val="center"/>
          </w:tcPr>
          <w:p w14:paraId="274BBB23" w14:textId="6027E699" w:rsidR="00210CE3" w:rsidRPr="000E38E8" w:rsidRDefault="00210CE3" w:rsidP="000E38E8">
            <w:pPr>
              <w:spacing w:before="60" w:after="60" w:line="240" w:lineRule="auto"/>
              <w:jc w:val="center"/>
              <w:rPr>
                <w:rFonts w:ascii="Times New Roman" w:eastAsia="Times New Roman" w:hAnsi="Times New Roman" w:cs="Times New Roman"/>
                <w:sz w:val="20"/>
                <w:szCs w:val="20"/>
                <w:lang w:eastAsia="tr-TR"/>
              </w:rPr>
            </w:pPr>
            <w:r w:rsidRPr="000E38E8">
              <w:rPr>
                <w:rFonts w:ascii="Times New Roman" w:eastAsia="Times New Roman" w:hAnsi="Times New Roman" w:cs="Times New Roman"/>
                <w:sz w:val="20"/>
                <w:szCs w:val="20"/>
                <w:lang w:eastAsia="tr-TR"/>
              </w:rPr>
              <w:t>Doğubayazıt Ahmed-i Hani MYO Md. Yrd.</w:t>
            </w:r>
          </w:p>
        </w:tc>
      </w:tr>
    </w:tbl>
    <w:p w14:paraId="45FBFA19" w14:textId="77777777" w:rsidR="00B00358" w:rsidRPr="004B3D68" w:rsidRDefault="00B00358" w:rsidP="00F31062">
      <w:pPr>
        <w:spacing w:after="0" w:line="240" w:lineRule="auto"/>
        <w:jc w:val="center"/>
        <w:rPr>
          <w:rFonts w:ascii="Times New Roman" w:eastAsia="Times New Roman" w:hAnsi="Times New Roman" w:cs="Times New Roman"/>
          <w:b/>
          <w:bCs/>
          <w:kern w:val="36"/>
          <w:sz w:val="24"/>
          <w:szCs w:val="24"/>
          <w:lang w:eastAsia="tr-TR"/>
        </w:rPr>
      </w:pPr>
    </w:p>
    <w:p w14:paraId="49C2BC87" w14:textId="77777777" w:rsidR="00F31062" w:rsidRPr="004B3D68"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5166B513" w14:textId="77777777" w:rsidR="00F31062" w:rsidRPr="004B3D68"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2F0AC225" w14:textId="77777777" w:rsidR="00210CE3" w:rsidRPr="004B3D68" w:rsidRDefault="00210CE3">
      <w:pPr>
        <w:rPr>
          <w:rFonts w:ascii="Times New Roman" w:eastAsia="Times New Roman" w:hAnsi="Times New Roman" w:cs="Times New Roman"/>
          <w:b/>
          <w:bCs/>
          <w:kern w:val="36"/>
          <w:sz w:val="24"/>
          <w:szCs w:val="24"/>
          <w:lang w:eastAsia="tr-TR"/>
        </w:rPr>
      </w:pPr>
      <w:r w:rsidRPr="004B3D68">
        <w:rPr>
          <w:rFonts w:ascii="Times New Roman" w:eastAsia="Times New Roman" w:hAnsi="Times New Roman" w:cs="Times New Roman"/>
          <w:b/>
          <w:bCs/>
          <w:kern w:val="36"/>
          <w:sz w:val="24"/>
          <w:szCs w:val="24"/>
          <w:lang w:eastAsia="tr-TR"/>
        </w:rPr>
        <w:br w:type="page"/>
      </w:r>
    </w:p>
    <w:p w14:paraId="6827E648" w14:textId="625341A8" w:rsidR="00B00358" w:rsidRPr="004B3D68" w:rsidRDefault="00B00358" w:rsidP="00F31062">
      <w:pPr>
        <w:spacing w:after="0" w:line="240" w:lineRule="auto"/>
        <w:jc w:val="center"/>
        <w:rPr>
          <w:rFonts w:ascii="Times New Roman" w:eastAsia="Times New Roman" w:hAnsi="Times New Roman" w:cs="Times New Roman"/>
          <w:b/>
          <w:bCs/>
          <w:kern w:val="36"/>
          <w:sz w:val="24"/>
          <w:szCs w:val="24"/>
          <w:lang w:eastAsia="tr-TR"/>
        </w:rPr>
      </w:pPr>
      <w:r w:rsidRPr="004B3D68">
        <w:rPr>
          <w:rFonts w:ascii="Times New Roman" w:eastAsia="Times New Roman" w:hAnsi="Times New Roman" w:cs="Times New Roman"/>
          <w:b/>
          <w:bCs/>
          <w:kern w:val="36"/>
          <w:sz w:val="24"/>
          <w:szCs w:val="24"/>
          <w:lang w:eastAsia="tr-TR"/>
        </w:rPr>
        <w:lastRenderedPageBreak/>
        <w:t>KALİTE KOMİSYONU</w:t>
      </w:r>
    </w:p>
    <w:p w14:paraId="5DBA4EC4" w14:textId="61B1661D" w:rsidR="00B00358" w:rsidRPr="004B3D68" w:rsidRDefault="00B00358" w:rsidP="00F31062">
      <w:pPr>
        <w:spacing w:after="0" w:line="240" w:lineRule="auto"/>
        <w:jc w:val="center"/>
        <w:rPr>
          <w:rFonts w:ascii="Times New Roman" w:eastAsia="Times New Roman" w:hAnsi="Times New Roman" w:cs="Times New Roman"/>
          <w:b/>
          <w:bCs/>
          <w:kern w:val="36"/>
          <w:sz w:val="24"/>
          <w:szCs w:val="24"/>
          <w:lang w:eastAsia="tr-TR"/>
        </w:rPr>
      </w:pPr>
      <w:r w:rsidRPr="004B3D68">
        <w:rPr>
          <w:rFonts w:ascii="Times New Roman" w:eastAsia="Times New Roman" w:hAnsi="Times New Roman" w:cs="Times New Roman"/>
          <w:b/>
          <w:bCs/>
          <w:kern w:val="36"/>
          <w:sz w:val="24"/>
          <w:szCs w:val="24"/>
          <w:lang w:eastAsia="tr-TR"/>
        </w:rPr>
        <w:t>2020 KİDR ÇALIŞMA GRUPLARI</w:t>
      </w:r>
    </w:p>
    <w:p w14:paraId="6DA73FB3" w14:textId="0F0F723D" w:rsidR="00E51A71" w:rsidRPr="004B3D68" w:rsidRDefault="00E51A71" w:rsidP="00F31062">
      <w:pPr>
        <w:spacing w:after="0" w:line="240" w:lineRule="auto"/>
        <w:jc w:val="center"/>
        <w:rPr>
          <w:rFonts w:ascii="Times New Roman" w:eastAsia="Times New Roman" w:hAnsi="Times New Roman" w:cs="Times New Roman"/>
          <w:b/>
          <w:bCs/>
          <w:kern w:val="36"/>
          <w:sz w:val="24"/>
          <w:szCs w:val="24"/>
          <w:lang w:eastAsia="tr-TR"/>
        </w:rPr>
      </w:pPr>
    </w:p>
    <w:p w14:paraId="5E9E520B" w14:textId="77777777" w:rsidR="00E51A71" w:rsidRPr="004B3D68" w:rsidRDefault="00E51A71" w:rsidP="00F31062">
      <w:pPr>
        <w:spacing w:after="0" w:line="240" w:lineRule="auto"/>
        <w:jc w:val="center"/>
        <w:rPr>
          <w:rFonts w:ascii="Times New Roman" w:eastAsia="Times New Roman" w:hAnsi="Times New Roman" w:cs="Times New Roman"/>
          <w:b/>
          <w:sz w:val="24"/>
          <w:szCs w:val="24"/>
          <w:lang w:eastAsia="tr-TR"/>
        </w:rPr>
      </w:pPr>
    </w:p>
    <w:p w14:paraId="1DE710CB" w14:textId="77777777" w:rsidR="00E51A71" w:rsidRPr="004B3D68" w:rsidRDefault="00B00358" w:rsidP="00F31062">
      <w:pPr>
        <w:shd w:val="clear" w:color="auto" w:fill="FFFFFF"/>
        <w:spacing w:after="0" w:line="240" w:lineRule="auto"/>
        <w:jc w:val="center"/>
        <w:rPr>
          <w:rFonts w:ascii="Times New Roman" w:eastAsia="Times New Roman" w:hAnsi="Times New Roman" w:cs="Times New Roman"/>
          <w:b/>
          <w:bCs/>
          <w:sz w:val="24"/>
          <w:szCs w:val="24"/>
          <w:lang w:eastAsia="tr-TR"/>
        </w:rPr>
      </w:pPr>
      <w:r w:rsidRPr="004B3D68">
        <w:rPr>
          <w:rFonts w:ascii="Times New Roman" w:eastAsia="Times New Roman" w:hAnsi="Times New Roman" w:cs="Times New Roman"/>
          <w:b/>
          <w:bCs/>
          <w:sz w:val="24"/>
          <w:szCs w:val="24"/>
          <w:lang w:eastAsia="tr-TR"/>
        </w:rPr>
        <w:t>I. GRUP ÜYELERİNİN SORUMLU OLDUĞU KISIM</w:t>
      </w:r>
    </w:p>
    <w:p w14:paraId="391D80DB" w14:textId="59E35F63" w:rsidR="00E51A71" w:rsidRPr="004B3D68" w:rsidRDefault="00E51A71" w:rsidP="00F31062">
      <w:pPr>
        <w:shd w:val="clear" w:color="auto" w:fill="FFFFFF"/>
        <w:spacing w:after="0" w:line="240" w:lineRule="auto"/>
        <w:jc w:val="center"/>
        <w:rPr>
          <w:rFonts w:ascii="Times New Roman" w:eastAsia="Times New Roman" w:hAnsi="Times New Roman" w:cs="Times New Roman"/>
          <w:b/>
          <w:bCs/>
          <w:sz w:val="24"/>
          <w:szCs w:val="24"/>
          <w:lang w:eastAsia="tr-TR"/>
        </w:rPr>
      </w:pPr>
    </w:p>
    <w:p w14:paraId="4F6CA3A6" w14:textId="6F12A3A9" w:rsidR="00B00358" w:rsidRPr="004B3D68" w:rsidRDefault="00B00358" w:rsidP="00F31062">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 KURUM HAKKINDA BİLGİLER</w:t>
      </w:r>
    </w:p>
    <w:tbl>
      <w:tblPr>
        <w:tblStyle w:val="TabloKlavuzu1"/>
        <w:tblW w:w="8926" w:type="dxa"/>
        <w:tblLook w:val="04A0" w:firstRow="1" w:lastRow="0" w:firstColumn="1" w:lastColumn="0" w:noHBand="0" w:noVBand="1"/>
      </w:tblPr>
      <w:tblGrid>
        <w:gridCol w:w="846"/>
        <w:gridCol w:w="3346"/>
        <w:gridCol w:w="3174"/>
        <w:gridCol w:w="1560"/>
      </w:tblGrid>
      <w:tr w:rsidR="00BE7EE7" w:rsidRPr="004B3D68" w14:paraId="3D84BB72" w14:textId="77777777" w:rsidTr="00E51A71">
        <w:trPr>
          <w:trHeight w:val="226"/>
        </w:trPr>
        <w:tc>
          <w:tcPr>
            <w:tcW w:w="8926" w:type="dxa"/>
            <w:gridSpan w:val="4"/>
            <w:vAlign w:val="center"/>
            <w:hideMark/>
          </w:tcPr>
          <w:p w14:paraId="15CEE71B"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I. GRUP BAŞKAN VE ÜYELER</w:t>
            </w:r>
          </w:p>
        </w:tc>
      </w:tr>
      <w:tr w:rsidR="003948D2" w:rsidRPr="004B3D68" w14:paraId="48531029" w14:textId="77777777" w:rsidTr="00E51A71">
        <w:trPr>
          <w:trHeight w:val="226"/>
        </w:trPr>
        <w:tc>
          <w:tcPr>
            <w:tcW w:w="846" w:type="dxa"/>
            <w:vAlign w:val="center"/>
            <w:hideMark/>
          </w:tcPr>
          <w:p w14:paraId="2817C694"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S.N</w:t>
            </w:r>
          </w:p>
        </w:tc>
        <w:tc>
          <w:tcPr>
            <w:tcW w:w="3346" w:type="dxa"/>
            <w:vAlign w:val="center"/>
            <w:hideMark/>
          </w:tcPr>
          <w:p w14:paraId="3329DE27"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Unvanı</w:t>
            </w:r>
          </w:p>
        </w:tc>
        <w:tc>
          <w:tcPr>
            <w:tcW w:w="3174" w:type="dxa"/>
            <w:vAlign w:val="center"/>
            <w:hideMark/>
          </w:tcPr>
          <w:p w14:paraId="683C5575"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Adı Soyadı</w:t>
            </w:r>
          </w:p>
        </w:tc>
        <w:tc>
          <w:tcPr>
            <w:tcW w:w="1560" w:type="dxa"/>
            <w:vAlign w:val="center"/>
            <w:hideMark/>
          </w:tcPr>
          <w:p w14:paraId="6DA75ACB"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Görevi</w:t>
            </w:r>
          </w:p>
        </w:tc>
      </w:tr>
      <w:tr w:rsidR="003948D2" w:rsidRPr="004B3D68" w14:paraId="6797E38D" w14:textId="77777777" w:rsidTr="00E51A71">
        <w:trPr>
          <w:trHeight w:val="226"/>
        </w:trPr>
        <w:tc>
          <w:tcPr>
            <w:tcW w:w="846" w:type="dxa"/>
            <w:vAlign w:val="center"/>
            <w:hideMark/>
          </w:tcPr>
          <w:p w14:paraId="359FDCD2"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1</w:t>
            </w:r>
          </w:p>
        </w:tc>
        <w:tc>
          <w:tcPr>
            <w:tcW w:w="3346" w:type="dxa"/>
            <w:vAlign w:val="center"/>
            <w:hideMark/>
          </w:tcPr>
          <w:p w14:paraId="50E73BA8" w14:textId="77777777" w:rsidR="00B00358" w:rsidRPr="00B82F8C" w:rsidRDefault="00B00358" w:rsidP="00267955">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Prof. Dr.</w:t>
            </w:r>
          </w:p>
        </w:tc>
        <w:tc>
          <w:tcPr>
            <w:tcW w:w="3174" w:type="dxa"/>
            <w:vAlign w:val="center"/>
            <w:hideMark/>
          </w:tcPr>
          <w:p w14:paraId="51E86DED" w14:textId="77777777" w:rsidR="00B00358" w:rsidRPr="004B3D68" w:rsidRDefault="00B00358" w:rsidP="00A80C6C">
            <w:pPr>
              <w:ind w:left="352"/>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Faruk KAYA</w:t>
            </w:r>
          </w:p>
        </w:tc>
        <w:tc>
          <w:tcPr>
            <w:tcW w:w="1560" w:type="dxa"/>
            <w:vAlign w:val="center"/>
            <w:hideMark/>
          </w:tcPr>
          <w:p w14:paraId="5CCE0B64"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Başkan</w:t>
            </w:r>
          </w:p>
        </w:tc>
      </w:tr>
      <w:tr w:rsidR="003948D2" w:rsidRPr="004B3D68" w14:paraId="60640FD9" w14:textId="77777777" w:rsidTr="00E51A71">
        <w:trPr>
          <w:trHeight w:val="226"/>
        </w:trPr>
        <w:tc>
          <w:tcPr>
            <w:tcW w:w="846" w:type="dxa"/>
            <w:vAlign w:val="center"/>
            <w:hideMark/>
          </w:tcPr>
          <w:p w14:paraId="49018B76"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2</w:t>
            </w:r>
          </w:p>
        </w:tc>
        <w:tc>
          <w:tcPr>
            <w:tcW w:w="3346" w:type="dxa"/>
            <w:vAlign w:val="center"/>
          </w:tcPr>
          <w:p w14:paraId="5B5015A4" w14:textId="77777777" w:rsidR="00B00358" w:rsidRPr="00B82F8C" w:rsidRDefault="00B00358" w:rsidP="00267955">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Genel Sekreter</w:t>
            </w:r>
          </w:p>
        </w:tc>
        <w:tc>
          <w:tcPr>
            <w:tcW w:w="3174" w:type="dxa"/>
            <w:vAlign w:val="center"/>
          </w:tcPr>
          <w:p w14:paraId="2A5B245F" w14:textId="77777777" w:rsidR="00B00358" w:rsidRPr="004B3D68" w:rsidRDefault="00B00358" w:rsidP="00A80C6C">
            <w:pPr>
              <w:ind w:left="352"/>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M. Nuri KILIÇ</w:t>
            </w:r>
          </w:p>
        </w:tc>
        <w:tc>
          <w:tcPr>
            <w:tcW w:w="1560" w:type="dxa"/>
            <w:vAlign w:val="center"/>
            <w:hideMark/>
          </w:tcPr>
          <w:p w14:paraId="058F2AA8"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BE7EE7" w:rsidRPr="004B3D68" w14:paraId="2E4F2B86" w14:textId="77777777" w:rsidTr="00E51A71">
        <w:trPr>
          <w:trHeight w:val="226"/>
        </w:trPr>
        <w:tc>
          <w:tcPr>
            <w:tcW w:w="846" w:type="dxa"/>
            <w:vAlign w:val="center"/>
            <w:hideMark/>
          </w:tcPr>
          <w:p w14:paraId="79C0E71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3</w:t>
            </w:r>
          </w:p>
        </w:tc>
        <w:tc>
          <w:tcPr>
            <w:tcW w:w="3346" w:type="dxa"/>
            <w:vAlign w:val="center"/>
          </w:tcPr>
          <w:p w14:paraId="786EA02A" w14:textId="76F3C397" w:rsidR="00B00358" w:rsidRPr="00B82F8C" w:rsidRDefault="00B00358" w:rsidP="00267955">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Strateji Geliştirme D</w:t>
            </w:r>
            <w:r w:rsidR="00267955">
              <w:rPr>
                <w:rFonts w:ascii="Times New Roman" w:eastAsia="Times New Roman" w:hAnsi="Times New Roman" w:cs="Times New Roman"/>
                <w:sz w:val="24"/>
                <w:szCs w:val="24"/>
                <w:bdr w:val="none" w:sz="0" w:space="0" w:color="auto" w:frame="1"/>
                <w:shd w:val="clear" w:color="auto" w:fill="FFFFFF"/>
                <w:lang w:eastAsia="tr-TR"/>
              </w:rPr>
              <w:t>. B.</w:t>
            </w:r>
          </w:p>
        </w:tc>
        <w:tc>
          <w:tcPr>
            <w:tcW w:w="3174" w:type="dxa"/>
            <w:vAlign w:val="center"/>
          </w:tcPr>
          <w:p w14:paraId="470375A6" w14:textId="77777777" w:rsidR="00B00358" w:rsidRPr="004B3D68" w:rsidRDefault="00B00358" w:rsidP="00A80C6C">
            <w:pPr>
              <w:ind w:left="352"/>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A. Kadir YILDIRIM</w:t>
            </w:r>
          </w:p>
        </w:tc>
        <w:tc>
          <w:tcPr>
            <w:tcW w:w="1560" w:type="dxa"/>
            <w:vAlign w:val="center"/>
            <w:hideMark/>
          </w:tcPr>
          <w:p w14:paraId="6AC54E06"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bl>
    <w:p w14:paraId="6D1930F3" w14:textId="77777777" w:rsidR="00B00358" w:rsidRPr="004B3D68" w:rsidRDefault="00B00358" w:rsidP="00F31062">
      <w:pPr>
        <w:shd w:val="clear" w:color="auto" w:fill="FFFFFF"/>
        <w:spacing w:after="0" w:line="240" w:lineRule="auto"/>
        <w:rPr>
          <w:rFonts w:ascii="Times New Roman" w:eastAsia="Times New Roman" w:hAnsi="Times New Roman" w:cs="Times New Roman"/>
          <w:b/>
          <w:bCs/>
          <w:sz w:val="24"/>
          <w:szCs w:val="24"/>
          <w:lang w:eastAsia="tr-TR"/>
        </w:rPr>
      </w:pPr>
      <w:r w:rsidRPr="004B3D68">
        <w:rPr>
          <w:rFonts w:ascii="Times New Roman" w:eastAsia="Times New Roman" w:hAnsi="Times New Roman" w:cs="Times New Roman"/>
          <w:b/>
          <w:bCs/>
          <w:sz w:val="24"/>
          <w:szCs w:val="24"/>
          <w:bdr w:val="none" w:sz="0" w:space="0" w:color="auto" w:frame="1"/>
          <w:shd w:val="clear" w:color="auto" w:fill="FFFFFF"/>
          <w:lang w:eastAsia="tr-TR"/>
        </w:rPr>
        <w:br/>
      </w:r>
    </w:p>
    <w:p w14:paraId="7A77C3EC" w14:textId="5A015FAE" w:rsidR="00B00358" w:rsidRPr="004B3D68" w:rsidRDefault="00B00358" w:rsidP="00F31062">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II. GRUP ÜYELERİNİN SORUMLU OLDUĞU KISIM</w:t>
      </w:r>
      <w:r w:rsidRPr="004B3D68">
        <w:rPr>
          <w:rFonts w:ascii="Times New Roman" w:eastAsia="Times New Roman" w:hAnsi="Times New Roman" w:cs="Times New Roman"/>
          <w:b/>
          <w:bCs/>
          <w:sz w:val="24"/>
          <w:szCs w:val="24"/>
          <w:bdr w:val="none" w:sz="0" w:space="0" w:color="auto" w:frame="1"/>
          <w:shd w:val="clear" w:color="auto" w:fill="FFFFFF"/>
          <w:lang w:eastAsia="tr-TR"/>
        </w:rPr>
        <w:br/>
      </w:r>
      <w:r w:rsidRPr="004B3D68">
        <w:rPr>
          <w:rFonts w:ascii="Times New Roman" w:eastAsia="Times New Roman" w:hAnsi="Times New Roman" w:cs="Times New Roman"/>
          <w:b/>
          <w:bCs/>
          <w:sz w:val="24"/>
          <w:szCs w:val="24"/>
          <w:bdr w:val="none" w:sz="0" w:space="0" w:color="auto" w:frame="1"/>
          <w:shd w:val="clear" w:color="auto" w:fill="FFFFFF"/>
          <w:lang w:eastAsia="tr-TR"/>
        </w:rPr>
        <w:br/>
      </w:r>
      <w:r w:rsidRPr="004B3D68">
        <w:rPr>
          <w:rFonts w:ascii="Times New Roman" w:eastAsia="Times New Roman" w:hAnsi="Times New Roman" w:cs="Times New Roman"/>
          <w:b/>
          <w:bCs/>
          <w:sz w:val="24"/>
          <w:szCs w:val="24"/>
          <w:lang w:eastAsia="tr-TR"/>
        </w:rPr>
        <w:t>B- KALİTE GÜVENCE SİSTEMİ</w:t>
      </w:r>
    </w:p>
    <w:tbl>
      <w:tblPr>
        <w:tblStyle w:val="TabloKlavuzu1"/>
        <w:tblW w:w="9059" w:type="dxa"/>
        <w:tblLook w:val="04A0" w:firstRow="1" w:lastRow="0" w:firstColumn="1" w:lastColumn="0" w:noHBand="0" w:noVBand="1"/>
      </w:tblPr>
      <w:tblGrid>
        <w:gridCol w:w="846"/>
        <w:gridCol w:w="3260"/>
        <w:gridCol w:w="3250"/>
        <w:gridCol w:w="1703"/>
      </w:tblGrid>
      <w:tr w:rsidR="00BE7EE7" w:rsidRPr="004B3D68" w14:paraId="3A3C252D" w14:textId="77777777" w:rsidTr="00E51A71">
        <w:trPr>
          <w:trHeight w:val="341"/>
        </w:trPr>
        <w:tc>
          <w:tcPr>
            <w:tcW w:w="9059" w:type="dxa"/>
            <w:gridSpan w:val="4"/>
            <w:vAlign w:val="center"/>
            <w:hideMark/>
          </w:tcPr>
          <w:p w14:paraId="5FA4396E"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II. GRUP BAŞKAN VE ÜYELER</w:t>
            </w:r>
          </w:p>
        </w:tc>
      </w:tr>
      <w:tr w:rsidR="003948D2" w:rsidRPr="004B3D68" w14:paraId="4FD27FEE" w14:textId="77777777" w:rsidTr="00E51A71">
        <w:trPr>
          <w:trHeight w:val="341"/>
        </w:trPr>
        <w:tc>
          <w:tcPr>
            <w:tcW w:w="846" w:type="dxa"/>
            <w:vAlign w:val="center"/>
            <w:hideMark/>
          </w:tcPr>
          <w:p w14:paraId="306AFEA0"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S.N</w:t>
            </w:r>
          </w:p>
        </w:tc>
        <w:tc>
          <w:tcPr>
            <w:tcW w:w="3260" w:type="dxa"/>
            <w:vAlign w:val="center"/>
            <w:hideMark/>
          </w:tcPr>
          <w:p w14:paraId="13B6FA5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Unvanı</w:t>
            </w:r>
          </w:p>
        </w:tc>
        <w:tc>
          <w:tcPr>
            <w:tcW w:w="3250" w:type="dxa"/>
            <w:vAlign w:val="center"/>
            <w:hideMark/>
          </w:tcPr>
          <w:p w14:paraId="6DAEE0FA"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Adı Soyadı</w:t>
            </w:r>
          </w:p>
        </w:tc>
        <w:tc>
          <w:tcPr>
            <w:tcW w:w="1703" w:type="dxa"/>
            <w:vAlign w:val="center"/>
            <w:hideMark/>
          </w:tcPr>
          <w:p w14:paraId="68F9BCF2"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Görevi</w:t>
            </w:r>
          </w:p>
        </w:tc>
      </w:tr>
      <w:tr w:rsidR="003948D2" w:rsidRPr="004B3D68" w14:paraId="613CF4FC" w14:textId="77777777" w:rsidTr="00E51A71">
        <w:trPr>
          <w:trHeight w:val="341"/>
        </w:trPr>
        <w:tc>
          <w:tcPr>
            <w:tcW w:w="846" w:type="dxa"/>
            <w:vAlign w:val="center"/>
            <w:hideMark/>
          </w:tcPr>
          <w:p w14:paraId="5982BC81"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1</w:t>
            </w:r>
          </w:p>
        </w:tc>
        <w:tc>
          <w:tcPr>
            <w:tcW w:w="3260" w:type="dxa"/>
            <w:vAlign w:val="center"/>
            <w:hideMark/>
          </w:tcPr>
          <w:p w14:paraId="0786820D" w14:textId="38EA34B9"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Prof. Dr.</w:t>
            </w:r>
          </w:p>
        </w:tc>
        <w:tc>
          <w:tcPr>
            <w:tcW w:w="3250" w:type="dxa"/>
            <w:vAlign w:val="center"/>
            <w:hideMark/>
          </w:tcPr>
          <w:p w14:paraId="4E37D063"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Orhan ÇINAR</w:t>
            </w:r>
          </w:p>
        </w:tc>
        <w:tc>
          <w:tcPr>
            <w:tcW w:w="1703" w:type="dxa"/>
            <w:vAlign w:val="center"/>
            <w:hideMark/>
          </w:tcPr>
          <w:p w14:paraId="4E42517D"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Başkan</w:t>
            </w:r>
          </w:p>
        </w:tc>
      </w:tr>
      <w:tr w:rsidR="003948D2" w:rsidRPr="004B3D68" w14:paraId="6949C7F6" w14:textId="77777777" w:rsidTr="00E51A71">
        <w:trPr>
          <w:trHeight w:val="341"/>
        </w:trPr>
        <w:tc>
          <w:tcPr>
            <w:tcW w:w="846" w:type="dxa"/>
            <w:vAlign w:val="center"/>
          </w:tcPr>
          <w:p w14:paraId="7A8F59CF"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2</w:t>
            </w:r>
          </w:p>
        </w:tc>
        <w:tc>
          <w:tcPr>
            <w:tcW w:w="3260" w:type="dxa"/>
            <w:vAlign w:val="center"/>
          </w:tcPr>
          <w:p w14:paraId="68755A79"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50" w:type="dxa"/>
            <w:vAlign w:val="center"/>
          </w:tcPr>
          <w:p w14:paraId="791CD2F5"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Davut DAĞABAKAN</w:t>
            </w:r>
          </w:p>
        </w:tc>
        <w:tc>
          <w:tcPr>
            <w:tcW w:w="1703" w:type="dxa"/>
            <w:vAlign w:val="center"/>
          </w:tcPr>
          <w:p w14:paraId="61D5FCA2"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Üye</w:t>
            </w:r>
          </w:p>
        </w:tc>
      </w:tr>
      <w:tr w:rsidR="003948D2" w:rsidRPr="004B3D68" w14:paraId="3417F2D0" w14:textId="77777777" w:rsidTr="00E51A71">
        <w:trPr>
          <w:trHeight w:val="341"/>
        </w:trPr>
        <w:tc>
          <w:tcPr>
            <w:tcW w:w="846" w:type="dxa"/>
            <w:vAlign w:val="center"/>
          </w:tcPr>
          <w:p w14:paraId="4E8924E6"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3</w:t>
            </w:r>
          </w:p>
        </w:tc>
        <w:tc>
          <w:tcPr>
            <w:tcW w:w="3260" w:type="dxa"/>
            <w:vAlign w:val="center"/>
          </w:tcPr>
          <w:p w14:paraId="7E59610B" w14:textId="77777777" w:rsidR="00B00358" w:rsidRPr="00B82F8C" w:rsidRDefault="00F97944"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 xml:space="preserve">Dr. </w:t>
            </w:r>
            <w:r w:rsidR="00B00358" w:rsidRPr="00B82F8C">
              <w:rPr>
                <w:rFonts w:ascii="Times New Roman" w:eastAsia="Times New Roman" w:hAnsi="Times New Roman" w:cs="Times New Roman"/>
                <w:sz w:val="24"/>
                <w:szCs w:val="24"/>
                <w:bdr w:val="none" w:sz="0" w:space="0" w:color="auto" w:frame="1"/>
                <w:shd w:val="clear" w:color="auto" w:fill="FFFFFF"/>
                <w:lang w:eastAsia="tr-TR"/>
              </w:rPr>
              <w:t>Öğr. Gör.</w:t>
            </w:r>
          </w:p>
        </w:tc>
        <w:tc>
          <w:tcPr>
            <w:tcW w:w="3250" w:type="dxa"/>
            <w:vAlign w:val="center"/>
          </w:tcPr>
          <w:p w14:paraId="45ECECDD"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Candan KOÇAK</w:t>
            </w:r>
          </w:p>
        </w:tc>
        <w:tc>
          <w:tcPr>
            <w:tcW w:w="1703" w:type="dxa"/>
            <w:vAlign w:val="center"/>
          </w:tcPr>
          <w:p w14:paraId="2D47BC85"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Üye</w:t>
            </w:r>
          </w:p>
        </w:tc>
      </w:tr>
      <w:tr w:rsidR="00BE7EE7" w:rsidRPr="004B3D68" w14:paraId="47E1B0D2" w14:textId="77777777" w:rsidTr="00E51A71">
        <w:trPr>
          <w:trHeight w:val="341"/>
        </w:trPr>
        <w:tc>
          <w:tcPr>
            <w:tcW w:w="846" w:type="dxa"/>
            <w:vAlign w:val="center"/>
          </w:tcPr>
          <w:p w14:paraId="15CAEDC2" w14:textId="77777777" w:rsidR="00F97944" w:rsidRPr="004B3D68" w:rsidRDefault="00F97944"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4</w:t>
            </w:r>
          </w:p>
        </w:tc>
        <w:tc>
          <w:tcPr>
            <w:tcW w:w="3260" w:type="dxa"/>
            <w:vAlign w:val="center"/>
          </w:tcPr>
          <w:p w14:paraId="250FD6F0" w14:textId="16814637" w:rsidR="00F97944" w:rsidRPr="00B82F8C" w:rsidRDefault="00F97944"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Arş. Gör.</w:t>
            </w:r>
            <w:r w:rsidR="00AF0792" w:rsidRPr="00B82F8C">
              <w:rPr>
                <w:rFonts w:ascii="Times New Roman" w:eastAsia="Times New Roman" w:hAnsi="Times New Roman" w:cs="Times New Roman"/>
                <w:sz w:val="24"/>
                <w:szCs w:val="24"/>
                <w:bdr w:val="none" w:sz="0" w:space="0" w:color="auto" w:frame="1"/>
                <w:shd w:val="clear" w:color="auto" w:fill="FFFFFF"/>
                <w:lang w:eastAsia="tr-TR"/>
              </w:rPr>
              <w:t xml:space="preserve"> Dr.</w:t>
            </w:r>
          </w:p>
        </w:tc>
        <w:tc>
          <w:tcPr>
            <w:tcW w:w="3250" w:type="dxa"/>
            <w:vAlign w:val="center"/>
          </w:tcPr>
          <w:p w14:paraId="6BB57626" w14:textId="77777777" w:rsidR="00F97944" w:rsidRPr="004B3D68" w:rsidRDefault="00F97944" w:rsidP="00A80C6C">
            <w:pPr>
              <w:ind w:left="352"/>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Bekir GEREKAN</w:t>
            </w:r>
          </w:p>
        </w:tc>
        <w:tc>
          <w:tcPr>
            <w:tcW w:w="1703" w:type="dxa"/>
            <w:vAlign w:val="center"/>
          </w:tcPr>
          <w:p w14:paraId="2B827C27" w14:textId="77777777" w:rsidR="00F97944" w:rsidRPr="004B3D68" w:rsidRDefault="00F97944"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Üye</w:t>
            </w:r>
          </w:p>
        </w:tc>
      </w:tr>
    </w:tbl>
    <w:p w14:paraId="38493B29" w14:textId="18921907" w:rsidR="00B00358" w:rsidRPr="004B3D68" w:rsidRDefault="00B00358" w:rsidP="00F31062">
      <w:pPr>
        <w:shd w:val="clear" w:color="auto" w:fill="FFFFFF"/>
        <w:spacing w:after="0" w:line="240" w:lineRule="auto"/>
        <w:jc w:val="center"/>
        <w:rPr>
          <w:rFonts w:ascii="Times New Roman" w:eastAsia="Times New Roman" w:hAnsi="Times New Roman" w:cs="Times New Roman"/>
          <w:sz w:val="24"/>
          <w:szCs w:val="24"/>
          <w:shd w:val="clear" w:color="auto" w:fill="FFFFFF"/>
          <w:lang w:eastAsia="tr-TR"/>
        </w:rPr>
      </w:pPr>
      <w:r w:rsidRPr="004B3D68">
        <w:rPr>
          <w:rFonts w:ascii="Times New Roman" w:eastAsia="Times New Roman" w:hAnsi="Times New Roman" w:cs="Times New Roman"/>
          <w:sz w:val="24"/>
          <w:szCs w:val="24"/>
          <w:shd w:val="clear" w:color="auto" w:fill="FFFFFF"/>
          <w:lang w:eastAsia="tr-TR"/>
        </w:rPr>
        <w:t> </w:t>
      </w:r>
    </w:p>
    <w:p w14:paraId="37D6DD44" w14:textId="77777777" w:rsidR="00E51A71" w:rsidRPr="004B3D68" w:rsidRDefault="00E51A71" w:rsidP="00F31062">
      <w:pPr>
        <w:shd w:val="clear" w:color="auto" w:fill="FFFFFF"/>
        <w:spacing w:after="0" w:line="240" w:lineRule="auto"/>
        <w:jc w:val="center"/>
        <w:rPr>
          <w:rFonts w:ascii="Times New Roman" w:eastAsia="Times New Roman" w:hAnsi="Times New Roman" w:cs="Times New Roman"/>
          <w:sz w:val="24"/>
          <w:szCs w:val="24"/>
          <w:lang w:eastAsia="tr-TR"/>
        </w:rPr>
      </w:pPr>
    </w:p>
    <w:p w14:paraId="6C6F69AF" w14:textId="77777777" w:rsidR="00B00358" w:rsidRPr="004B3D68" w:rsidRDefault="00B00358" w:rsidP="00F31062">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III. GRUP ÜYELERİNİN SORUMLU OLDUĞU KISIM</w:t>
      </w:r>
      <w:r w:rsidRPr="004B3D68">
        <w:rPr>
          <w:rFonts w:ascii="Times New Roman" w:eastAsia="Times New Roman" w:hAnsi="Times New Roman" w:cs="Times New Roman"/>
          <w:b/>
          <w:bCs/>
          <w:sz w:val="24"/>
          <w:szCs w:val="24"/>
          <w:bdr w:val="none" w:sz="0" w:space="0" w:color="auto" w:frame="1"/>
          <w:shd w:val="clear" w:color="auto" w:fill="FFFFFF"/>
          <w:lang w:eastAsia="tr-TR"/>
        </w:rPr>
        <w:br/>
      </w:r>
    </w:p>
    <w:p w14:paraId="09365DF5" w14:textId="77777777" w:rsidR="00B00358" w:rsidRPr="004B3D68" w:rsidRDefault="00B00358" w:rsidP="00F31062">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C- EĞİTİM ve ÖĞRETİM</w:t>
      </w:r>
    </w:p>
    <w:tbl>
      <w:tblPr>
        <w:tblStyle w:val="TabloKlavuzu1"/>
        <w:tblW w:w="8926" w:type="dxa"/>
        <w:tblLook w:val="04A0" w:firstRow="1" w:lastRow="0" w:firstColumn="1" w:lastColumn="0" w:noHBand="0" w:noVBand="1"/>
      </w:tblPr>
      <w:tblGrid>
        <w:gridCol w:w="846"/>
        <w:gridCol w:w="3260"/>
        <w:gridCol w:w="3260"/>
        <w:gridCol w:w="1560"/>
      </w:tblGrid>
      <w:tr w:rsidR="00BE7EE7" w:rsidRPr="004B3D68" w14:paraId="4C061B42" w14:textId="77777777" w:rsidTr="00E51A71">
        <w:trPr>
          <w:trHeight w:val="274"/>
        </w:trPr>
        <w:tc>
          <w:tcPr>
            <w:tcW w:w="8926" w:type="dxa"/>
            <w:gridSpan w:val="4"/>
            <w:vAlign w:val="center"/>
            <w:hideMark/>
          </w:tcPr>
          <w:p w14:paraId="11F05553"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III. GRUP BAŞKAN VE ÜYELER</w:t>
            </w:r>
          </w:p>
        </w:tc>
      </w:tr>
      <w:tr w:rsidR="003948D2" w:rsidRPr="004B3D68" w14:paraId="196567CE" w14:textId="77777777" w:rsidTr="00E51A71">
        <w:trPr>
          <w:trHeight w:val="274"/>
        </w:trPr>
        <w:tc>
          <w:tcPr>
            <w:tcW w:w="846" w:type="dxa"/>
            <w:vAlign w:val="center"/>
            <w:hideMark/>
          </w:tcPr>
          <w:p w14:paraId="21507F1B"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S.N</w:t>
            </w:r>
          </w:p>
        </w:tc>
        <w:tc>
          <w:tcPr>
            <w:tcW w:w="3260" w:type="dxa"/>
            <w:vAlign w:val="center"/>
            <w:hideMark/>
          </w:tcPr>
          <w:p w14:paraId="2828F744"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Unvanı</w:t>
            </w:r>
          </w:p>
        </w:tc>
        <w:tc>
          <w:tcPr>
            <w:tcW w:w="3260" w:type="dxa"/>
            <w:vAlign w:val="center"/>
            <w:hideMark/>
          </w:tcPr>
          <w:p w14:paraId="46A2B7FB"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Adı Soyadı</w:t>
            </w:r>
          </w:p>
        </w:tc>
        <w:tc>
          <w:tcPr>
            <w:tcW w:w="1560" w:type="dxa"/>
            <w:vAlign w:val="center"/>
            <w:hideMark/>
          </w:tcPr>
          <w:p w14:paraId="6B78EE93"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Görevi</w:t>
            </w:r>
          </w:p>
        </w:tc>
      </w:tr>
      <w:tr w:rsidR="003948D2" w:rsidRPr="004B3D68" w14:paraId="56AB03BA" w14:textId="77777777" w:rsidTr="00E51A71">
        <w:trPr>
          <w:trHeight w:val="274"/>
        </w:trPr>
        <w:tc>
          <w:tcPr>
            <w:tcW w:w="846" w:type="dxa"/>
            <w:vAlign w:val="center"/>
            <w:hideMark/>
          </w:tcPr>
          <w:p w14:paraId="624BFA9D"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1</w:t>
            </w:r>
          </w:p>
        </w:tc>
        <w:tc>
          <w:tcPr>
            <w:tcW w:w="3260" w:type="dxa"/>
            <w:vAlign w:val="center"/>
          </w:tcPr>
          <w:p w14:paraId="17DA3C65"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Doç. Dr.</w:t>
            </w:r>
          </w:p>
        </w:tc>
        <w:tc>
          <w:tcPr>
            <w:tcW w:w="3260" w:type="dxa"/>
            <w:vAlign w:val="center"/>
          </w:tcPr>
          <w:p w14:paraId="2A4B9CA0" w14:textId="20F90632"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M</w:t>
            </w:r>
            <w:r w:rsidR="00A80C6C">
              <w:rPr>
                <w:rFonts w:ascii="Times New Roman" w:eastAsia="Times New Roman" w:hAnsi="Times New Roman" w:cs="Times New Roman"/>
                <w:sz w:val="24"/>
                <w:szCs w:val="24"/>
                <w:bdr w:val="none" w:sz="0" w:space="0" w:color="auto" w:frame="1"/>
                <w:lang w:eastAsia="tr-TR"/>
              </w:rPr>
              <w:t xml:space="preserve">. </w:t>
            </w:r>
            <w:r w:rsidRPr="00A80C6C">
              <w:rPr>
                <w:rFonts w:ascii="Times New Roman" w:eastAsia="Times New Roman" w:hAnsi="Times New Roman" w:cs="Times New Roman"/>
                <w:sz w:val="24"/>
                <w:szCs w:val="24"/>
                <w:bdr w:val="none" w:sz="0" w:space="0" w:color="auto" w:frame="1"/>
                <w:lang w:eastAsia="tr-TR"/>
              </w:rPr>
              <w:t>Akif HAŞILOĞLU</w:t>
            </w:r>
          </w:p>
        </w:tc>
        <w:tc>
          <w:tcPr>
            <w:tcW w:w="1560" w:type="dxa"/>
            <w:vAlign w:val="center"/>
            <w:hideMark/>
          </w:tcPr>
          <w:p w14:paraId="31C466DD"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Başkan</w:t>
            </w:r>
          </w:p>
        </w:tc>
      </w:tr>
      <w:tr w:rsidR="003948D2" w:rsidRPr="004B3D68" w14:paraId="5D6E2D83" w14:textId="77777777" w:rsidTr="00E51A71">
        <w:trPr>
          <w:trHeight w:val="274"/>
        </w:trPr>
        <w:tc>
          <w:tcPr>
            <w:tcW w:w="846" w:type="dxa"/>
            <w:vAlign w:val="center"/>
            <w:hideMark/>
          </w:tcPr>
          <w:p w14:paraId="79BACF6F"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2</w:t>
            </w:r>
          </w:p>
        </w:tc>
        <w:tc>
          <w:tcPr>
            <w:tcW w:w="3260" w:type="dxa"/>
            <w:vAlign w:val="center"/>
          </w:tcPr>
          <w:p w14:paraId="0EB4BF80" w14:textId="3F9229D1"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Doç. Dr.</w:t>
            </w:r>
          </w:p>
        </w:tc>
        <w:tc>
          <w:tcPr>
            <w:tcW w:w="3260" w:type="dxa"/>
            <w:vAlign w:val="center"/>
          </w:tcPr>
          <w:p w14:paraId="472353D0"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Kürşat ÇEÇEN</w:t>
            </w:r>
          </w:p>
        </w:tc>
        <w:tc>
          <w:tcPr>
            <w:tcW w:w="1560" w:type="dxa"/>
            <w:vAlign w:val="center"/>
            <w:hideMark/>
          </w:tcPr>
          <w:p w14:paraId="315322E3"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273DBAC4" w14:textId="77777777" w:rsidTr="00E51A71">
        <w:trPr>
          <w:trHeight w:val="274"/>
        </w:trPr>
        <w:tc>
          <w:tcPr>
            <w:tcW w:w="846" w:type="dxa"/>
            <w:vAlign w:val="center"/>
            <w:hideMark/>
          </w:tcPr>
          <w:p w14:paraId="66D4ECA1"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3</w:t>
            </w:r>
          </w:p>
        </w:tc>
        <w:tc>
          <w:tcPr>
            <w:tcW w:w="3260" w:type="dxa"/>
            <w:vAlign w:val="center"/>
          </w:tcPr>
          <w:p w14:paraId="1186C7DD"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vAlign w:val="center"/>
          </w:tcPr>
          <w:p w14:paraId="7AAE27EC" w14:textId="77777777" w:rsidR="00B00358" w:rsidRPr="004B3D68"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Serpil Meri YILAN</w:t>
            </w:r>
          </w:p>
        </w:tc>
        <w:tc>
          <w:tcPr>
            <w:tcW w:w="1560" w:type="dxa"/>
            <w:vAlign w:val="center"/>
            <w:hideMark/>
          </w:tcPr>
          <w:p w14:paraId="063E833F"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3A1E9EDA" w14:textId="77777777" w:rsidTr="00E51A71">
        <w:trPr>
          <w:trHeight w:val="274"/>
        </w:trPr>
        <w:tc>
          <w:tcPr>
            <w:tcW w:w="846" w:type="dxa"/>
            <w:vAlign w:val="center"/>
          </w:tcPr>
          <w:p w14:paraId="0632B17F" w14:textId="77777777" w:rsidR="00B00358" w:rsidRPr="004B3D68" w:rsidRDefault="00B00358" w:rsidP="00E51A71">
            <w:pPr>
              <w:jc w:val="center"/>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4</w:t>
            </w:r>
          </w:p>
        </w:tc>
        <w:tc>
          <w:tcPr>
            <w:tcW w:w="3260" w:type="dxa"/>
            <w:vAlign w:val="center"/>
          </w:tcPr>
          <w:p w14:paraId="61D002C4" w14:textId="77777777" w:rsidR="00B00358" w:rsidRPr="004B3D68"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Öğr. Gör.</w:t>
            </w:r>
          </w:p>
        </w:tc>
        <w:tc>
          <w:tcPr>
            <w:tcW w:w="3260" w:type="dxa"/>
            <w:vAlign w:val="center"/>
          </w:tcPr>
          <w:p w14:paraId="04070ACC" w14:textId="77777777" w:rsidR="00B00358" w:rsidRPr="004B3D68" w:rsidRDefault="00B00358" w:rsidP="00A80C6C">
            <w:pPr>
              <w:ind w:left="352"/>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Tuncer UTKAN</w:t>
            </w:r>
          </w:p>
        </w:tc>
        <w:tc>
          <w:tcPr>
            <w:tcW w:w="1560" w:type="dxa"/>
            <w:vAlign w:val="center"/>
          </w:tcPr>
          <w:p w14:paraId="1D35F5AD" w14:textId="77777777" w:rsidR="00B00358" w:rsidRPr="004B3D68" w:rsidRDefault="00B00358" w:rsidP="00E51A71">
            <w:pPr>
              <w:jc w:val="center"/>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0E6BA2EF" w14:textId="77777777" w:rsidTr="00E51A71">
        <w:trPr>
          <w:trHeight w:val="274"/>
        </w:trPr>
        <w:tc>
          <w:tcPr>
            <w:tcW w:w="846" w:type="dxa"/>
            <w:vAlign w:val="center"/>
            <w:hideMark/>
          </w:tcPr>
          <w:p w14:paraId="43C0E318"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5</w:t>
            </w:r>
          </w:p>
        </w:tc>
        <w:tc>
          <w:tcPr>
            <w:tcW w:w="3260" w:type="dxa"/>
            <w:vAlign w:val="center"/>
          </w:tcPr>
          <w:p w14:paraId="59D4D7A6" w14:textId="77777777" w:rsidR="00B00358" w:rsidRPr="004B3D68"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Öğr. Gör.</w:t>
            </w:r>
          </w:p>
        </w:tc>
        <w:tc>
          <w:tcPr>
            <w:tcW w:w="3260" w:type="dxa"/>
            <w:vAlign w:val="center"/>
          </w:tcPr>
          <w:p w14:paraId="5561E387"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Erdal KARHAN</w:t>
            </w:r>
          </w:p>
        </w:tc>
        <w:tc>
          <w:tcPr>
            <w:tcW w:w="1560" w:type="dxa"/>
            <w:vAlign w:val="center"/>
            <w:hideMark/>
          </w:tcPr>
          <w:p w14:paraId="2762A54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bl>
    <w:p w14:paraId="040FEE39" w14:textId="77777777" w:rsidR="00B00358" w:rsidRPr="004B3D68" w:rsidRDefault="00B00358" w:rsidP="00F31062">
      <w:pPr>
        <w:shd w:val="clear" w:color="auto" w:fill="FFFFFF"/>
        <w:spacing w:after="0" w:line="240" w:lineRule="auto"/>
        <w:rPr>
          <w:rFonts w:ascii="Times New Roman" w:eastAsia="Times New Roman" w:hAnsi="Times New Roman" w:cs="Times New Roman"/>
          <w:b/>
          <w:bCs/>
          <w:sz w:val="24"/>
          <w:szCs w:val="24"/>
          <w:lang w:eastAsia="tr-TR"/>
        </w:rPr>
      </w:pPr>
    </w:p>
    <w:p w14:paraId="7232AD70" w14:textId="77777777" w:rsidR="00B00358" w:rsidRPr="004B3D68" w:rsidRDefault="00B00358" w:rsidP="00F31062">
      <w:pPr>
        <w:shd w:val="clear" w:color="auto" w:fill="FFFFFF"/>
        <w:spacing w:after="0" w:line="240" w:lineRule="auto"/>
        <w:rPr>
          <w:rFonts w:ascii="Times New Roman" w:eastAsia="Times New Roman" w:hAnsi="Times New Roman" w:cs="Times New Roman"/>
          <w:b/>
          <w:bCs/>
          <w:sz w:val="24"/>
          <w:szCs w:val="24"/>
          <w:lang w:eastAsia="tr-TR"/>
        </w:rPr>
      </w:pPr>
    </w:p>
    <w:p w14:paraId="30620AD5" w14:textId="77777777" w:rsidR="00E51A71" w:rsidRPr="004B3D68" w:rsidRDefault="00E51A71">
      <w:pPr>
        <w:rPr>
          <w:rFonts w:ascii="Times New Roman" w:eastAsia="Times New Roman" w:hAnsi="Times New Roman" w:cs="Times New Roman"/>
          <w:b/>
          <w:bCs/>
          <w:sz w:val="24"/>
          <w:szCs w:val="24"/>
          <w:lang w:eastAsia="tr-TR"/>
        </w:rPr>
      </w:pPr>
      <w:r w:rsidRPr="004B3D68">
        <w:rPr>
          <w:rFonts w:ascii="Times New Roman" w:eastAsia="Times New Roman" w:hAnsi="Times New Roman" w:cs="Times New Roman"/>
          <w:b/>
          <w:bCs/>
          <w:sz w:val="24"/>
          <w:szCs w:val="24"/>
          <w:lang w:eastAsia="tr-TR"/>
        </w:rPr>
        <w:br w:type="page"/>
      </w:r>
    </w:p>
    <w:p w14:paraId="459DC2F0" w14:textId="3185FE4F" w:rsidR="00B00358" w:rsidRPr="004B3D68" w:rsidRDefault="00B00358" w:rsidP="00E51A71">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lastRenderedPageBreak/>
        <w:t>IV. GRUP ÜYELERİNİN SORUMLU OLDUĞU KISIM</w:t>
      </w:r>
      <w:r w:rsidRPr="004B3D68">
        <w:rPr>
          <w:rFonts w:ascii="Times New Roman" w:eastAsia="Times New Roman" w:hAnsi="Times New Roman" w:cs="Times New Roman"/>
          <w:b/>
          <w:bCs/>
          <w:sz w:val="24"/>
          <w:szCs w:val="24"/>
          <w:bdr w:val="none" w:sz="0" w:space="0" w:color="auto" w:frame="1"/>
          <w:shd w:val="clear" w:color="auto" w:fill="FFFFFF"/>
          <w:lang w:eastAsia="tr-TR"/>
        </w:rPr>
        <w:br/>
      </w:r>
      <w:r w:rsidRPr="004B3D68">
        <w:rPr>
          <w:rFonts w:ascii="Times New Roman" w:eastAsia="Times New Roman" w:hAnsi="Times New Roman" w:cs="Times New Roman"/>
          <w:b/>
          <w:bCs/>
          <w:sz w:val="24"/>
          <w:szCs w:val="24"/>
          <w:bdr w:val="none" w:sz="0" w:space="0" w:color="auto" w:frame="1"/>
          <w:shd w:val="clear" w:color="auto" w:fill="FFFFFF"/>
          <w:lang w:eastAsia="tr-TR"/>
        </w:rPr>
        <w:br/>
      </w:r>
      <w:r w:rsidRPr="004B3D68">
        <w:rPr>
          <w:rFonts w:ascii="Times New Roman" w:eastAsia="Times New Roman" w:hAnsi="Times New Roman" w:cs="Times New Roman"/>
          <w:b/>
          <w:bCs/>
          <w:sz w:val="24"/>
          <w:szCs w:val="24"/>
          <w:lang w:eastAsia="tr-TR"/>
        </w:rPr>
        <w:t>D- ARAŞTIRMA ve GELİŞTİRME</w:t>
      </w:r>
    </w:p>
    <w:tbl>
      <w:tblPr>
        <w:tblStyle w:val="TabloKlavuzu1"/>
        <w:tblW w:w="8926" w:type="dxa"/>
        <w:tblLook w:val="04A0" w:firstRow="1" w:lastRow="0" w:firstColumn="1" w:lastColumn="0" w:noHBand="0" w:noVBand="1"/>
      </w:tblPr>
      <w:tblGrid>
        <w:gridCol w:w="846"/>
        <w:gridCol w:w="3260"/>
        <w:gridCol w:w="3260"/>
        <w:gridCol w:w="1560"/>
      </w:tblGrid>
      <w:tr w:rsidR="00BE7EE7" w:rsidRPr="004B3D68" w14:paraId="18B0AB2F" w14:textId="77777777" w:rsidTr="00E51A71">
        <w:trPr>
          <w:trHeight w:val="231"/>
        </w:trPr>
        <w:tc>
          <w:tcPr>
            <w:tcW w:w="8926" w:type="dxa"/>
            <w:gridSpan w:val="4"/>
            <w:hideMark/>
          </w:tcPr>
          <w:p w14:paraId="504C42EF" w14:textId="59029D79"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IV. GRUP BAŞKAN VE ÜYELER</w:t>
            </w:r>
          </w:p>
        </w:tc>
      </w:tr>
      <w:tr w:rsidR="003948D2" w:rsidRPr="004B3D68" w14:paraId="221DFB40" w14:textId="77777777" w:rsidTr="00E51A71">
        <w:trPr>
          <w:trHeight w:val="231"/>
        </w:trPr>
        <w:tc>
          <w:tcPr>
            <w:tcW w:w="846" w:type="dxa"/>
            <w:hideMark/>
          </w:tcPr>
          <w:p w14:paraId="4CA3F42E"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S.N</w:t>
            </w:r>
          </w:p>
        </w:tc>
        <w:tc>
          <w:tcPr>
            <w:tcW w:w="3260" w:type="dxa"/>
            <w:hideMark/>
          </w:tcPr>
          <w:p w14:paraId="48DB54D6"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Unvanı</w:t>
            </w:r>
          </w:p>
        </w:tc>
        <w:tc>
          <w:tcPr>
            <w:tcW w:w="3260" w:type="dxa"/>
            <w:hideMark/>
          </w:tcPr>
          <w:p w14:paraId="21528490"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Adı Soyadı</w:t>
            </w:r>
          </w:p>
        </w:tc>
        <w:tc>
          <w:tcPr>
            <w:tcW w:w="1560" w:type="dxa"/>
            <w:hideMark/>
          </w:tcPr>
          <w:p w14:paraId="75B45496"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Görevi</w:t>
            </w:r>
          </w:p>
        </w:tc>
      </w:tr>
      <w:tr w:rsidR="003948D2" w:rsidRPr="004B3D68" w14:paraId="4D6B2956" w14:textId="77777777" w:rsidTr="00E51A71">
        <w:trPr>
          <w:trHeight w:val="231"/>
        </w:trPr>
        <w:tc>
          <w:tcPr>
            <w:tcW w:w="846" w:type="dxa"/>
            <w:hideMark/>
          </w:tcPr>
          <w:p w14:paraId="733C8A5B"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1</w:t>
            </w:r>
          </w:p>
        </w:tc>
        <w:tc>
          <w:tcPr>
            <w:tcW w:w="3260" w:type="dxa"/>
            <w:hideMark/>
          </w:tcPr>
          <w:p w14:paraId="7494C987"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Prof. Dr.</w:t>
            </w:r>
          </w:p>
        </w:tc>
        <w:tc>
          <w:tcPr>
            <w:tcW w:w="3260" w:type="dxa"/>
            <w:hideMark/>
          </w:tcPr>
          <w:p w14:paraId="0B0445A5"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Ahmet Ocak AKDEMİR</w:t>
            </w:r>
          </w:p>
        </w:tc>
        <w:tc>
          <w:tcPr>
            <w:tcW w:w="1560" w:type="dxa"/>
            <w:hideMark/>
          </w:tcPr>
          <w:p w14:paraId="3DF07953"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Başkan</w:t>
            </w:r>
          </w:p>
        </w:tc>
      </w:tr>
      <w:tr w:rsidR="003948D2" w:rsidRPr="004B3D68" w14:paraId="5F1A4631" w14:textId="77777777" w:rsidTr="00E51A71">
        <w:trPr>
          <w:trHeight w:val="231"/>
        </w:trPr>
        <w:tc>
          <w:tcPr>
            <w:tcW w:w="846" w:type="dxa"/>
            <w:hideMark/>
          </w:tcPr>
          <w:p w14:paraId="231DAD53"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2</w:t>
            </w:r>
          </w:p>
        </w:tc>
        <w:tc>
          <w:tcPr>
            <w:tcW w:w="3260" w:type="dxa"/>
          </w:tcPr>
          <w:p w14:paraId="448EFDE7"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Doç. Dr.</w:t>
            </w:r>
          </w:p>
        </w:tc>
        <w:tc>
          <w:tcPr>
            <w:tcW w:w="3260" w:type="dxa"/>
          </w:tcPr>
          <w:p w14:paraId="3CAF5BF6"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Mucip GENİŞEL</w:t>
            </w:r>
          </w:p>
        </w:tc>
        <w:tc>
          <w:tcPr>
            <w:tcW w:w="1560" w:type="dxa"/>
            <w:hideMark/>
          </w:tcPr>
          <w:p w14:paraId="2E67CC6D"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2243C03E" w14:textId="77777777" w:rsidTr="00E51A71">
        <w:trPr>
          <w:trHeight w:val="231"/>
        </w:trPr>
        <w:tc>
          <w:tcPr>
            <w:tcW w:w="846" w:type="dxa"/>
            <w:hideMark/>
          </w:tcPr>
          <w:p w14:paraId="0E03A26A"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3</w:t>
            </w:r>
          </w:p>
        </w:tc>
        <w:tc>
          <w:tcPr>
            <w:tcW w:w="3260" w:type="dxa"/>
          </w:tcPr>
          <w:p w14:paraId="3C7A8377"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tcPr>
          <w:p w14:paraId="43124698"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Akın AKINCIOĞLU</w:t>
            </w:r>
          </w:p>
        </w:tc>
        <w:tc>
          <w:tcPr>
            <w:tcW w:w="1560" w:type="dxa"/>
            <w:hideMark/>
          </w:tcPr>
          <w:p w14:paraId="2F2B114F"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BE7EE7" w:rsidRPr="004B3D68" w14:paraId="767D3557" w14:textId="77777777" w:rsidTr="00E51A71">
        <w:trPr>
          <w:trHeight w:val="231"/>
        </w:trPr>
        <w:tc>
          <w:tcPr>
            <w:tcW w:w="846" w:type="dxa"/>
            <w:hideMark/>
          </w:tcPr>
          <w:p w14:paraId="1C32DB60"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4</w:t>
            </w:r>
          </w:p>
        </w:tc>
        <w:tc>
          <w:tcPr>
            <w:tcW w:w="3260" w:type="dxa"/>
          </w:tcPr>
          <w:p w14:paraId="6616A4F9"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tcPr>
          <w:p w14:paraId="0DC3E004"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Erdal BAŞARAN</w:t>
            </w:r>
          </w:p>
        </w:tc>
        <w:tc>
          <w:tcPr>
            <w:tcW w:w="1560" w:type="dxa"/>
            <w:hideMark/>
          </w:tcPr>
          <w:p w14:paraId="2E75C116" w14:textId="77777777" w:rsidR="00B00358" w:rsidRPr="004B3D68" w:rsidRDefault="00B00358" w:rsidP="00F31062">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bl>
    <w:p w14:paraId="7BAF31FB" w14:textId="77777777" w:rsidR="00B00358" w:rsidRPr="004B3D68" w:rsidRDefault="00B00358" w:rsidP="00F31062">
      <w:pPr>
        <w:shd w:val="clear" w:color="auto" w:fill="FFFFFF"/>
        <w:spacing w:after="0" w:line="240" w:lineRule="auto"/>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shd w:val="clear" w:color="auto" w:fill="FFFFFF"/>
          <w:lang w:eastAsia="tr-TR"/>
        </w:rPr>
        <w:t> </w:t>
      </w:r>
    </w:p>
    <w:p w14:paraId="0B1D5389" w14:textId="77777777" w:rsidR="00B00358" w:rsidRPr="004B3D68" w:rsidRDefault="00B00358" w:rsidP="00F31062">
      <w:pPr>
        <w:shd w:val="clear" w:color="auto" w:fill="FFFFFF"/>
        <w:spacing w:after="0" w:line="240" w:lineRule="auto"/>
        <w:rPr>
          <w:rFonts w:ascii="Times New Roman" w:eastAsia="Times New Roman" w:hAnsi="Times New Roman" w:cs="Times New Roman"/>
          <w:b/>
          <w:bCs/>
          <w:sz w:val="24"/>
          <w:szCs w:val="24"/>
          <w:lang w:eastAsia="tr-TR"/>
        </w:rPr>
      </w:pPr>
    </w:p>
    <w:p w14:paraId="7F1A713A" w14:textId="77777777" w:rsidR="00B00358" w:rsidRPr="004B3D68" w:rsidRDefault="00B00358" w:rsidP="00F31062">
      <w:pPr>
        <w:shd w:val="clear" w:color="auto" w:fill="FFFFFF"/>
        <w:spacing w:after="0" w:line="240" w:lineRule="auto"/>
        <w:jc w:val="center"/>
        <w:rPr>
          <w:rFonts w:ascii="Times New Roman" w:eastAsia="Times New Roman" w:hAnsi="Times New Roman" w:cs="Times New Roman"/>
          <w:b/>
          <w:bCs/>
          <w:sz w:val="24"/>
          <w:szCs w:val="24"/>
          <w:lang w:eastAsia="tr-TR"/>
        </w:rPr>
      </w:pPr>
      <w:r w:rsidRPr="004B3D68">
        <w:rPr>
          <w:rFonts w:ascii="Times New Roman" w:eastAsia="Times New Roman" w:hAnsi="Times New Roman" w:cs="Times New Roman"/>
          <w:b/>
          <w:bCs/>
          <w:sz w:val="24"/>
          <w:szCs w:val="24"/>
          <w:lang w:eastAsia="tr-TR"/>
        </w:rPr>
        <w:t>V.GRUP ÜYELERİNİN SORUMLU OLDUĞU KISIM</w:t>
      </w:r>
    </w:p>
    <w:p w14:paraId="3476C2B2" w14:textId="77777777" w:rsidR="00B00358" w:rsidRPr="004B3D68" w:rsidRDefault="00B00358" w:rsidP="00F31062">
      <w:pPr>
        <w:shd w:val="clear" w:color="auto" w:fill="FFFFFF"/>
        <w:spacing w:after="0" w:line="240" w:lineRule="auto"/>
        <w:jc w:val="center"/>
        <w:rPr>
          <w:rFonts w:ascii="Times New Roman" w:eastAsia="Times New Roman" w:hAnsi="Times New Roman" w:cs="Times New Roman"/>
          <w:b/>
          <w:bCs/>
          <w:sz w:val="24"/>
          <w:szCs w:val="24"/>
          <w:lang w:eastAsia="tr-TR"/>
        </w:rPr>
      </w:pPr>
    </w:p>
    <w:p w14:paraId="7003C71F" w14:textId="6BC206D8" w:rsidR="00B00358" w:rsidRPr="004B3D68" w:rsidRDefault="00B00358" w:rsidP="00E51A71">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E- TOPLUMSAL KATKI</w:t>
      </w:r>
    </w:p>
    <w:tbl>
      <w:tblPr>
        <w:tblStyle w:val="TabloKlavuzu1"/>
        <w:tblW w:w="8926" w:type="dxa"/>
        <w:tblLook w:val="04A0" w:firstRow="1" w:lastRow="0" w:firstColumn="1" w:lastColumn="0" w:noHBand="0" w:noVBand="1"/>
      </w:tblPr>
      <w:tblGrid>
        <w:gridCol w:w="846"/>
        <w:gridCol w:w="3260"/>
        <w:gridCol w:w="3260"/>
        <w:gridCol w:w="1560"/>
      </w:tblGrid>
      <w:tr w:rsidR="00BE7EE7" w:rsidRPr="004B3D68" w14:paraId="453E1319" w14:textId="77777777" w:rsidTr="00E51A71">
        <w:trPr>
          <w:trHeight w:val="229"/>
        </w:trPr>
        <w:tc>
          <w:tcPr>
            <w:tcW w:w="8926" w:type="dxa"/>
            <w:gridSpan w:val="4"/>
            <w:vAlign w:val="center"/>
            <w:hideMark/>
          </w:tcPr>
          <w:p w14:paraId="5BFAF2B6"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V. GRUP BAŞKAN VE ÜYELER</w:t>
            </w:r>
          </w:p>
        </w:tc>
      </w:tr>
      <w:tr w:rsidR="003948D2" w:rsidRPr="004B3D68" w14:paraId="6FA36572" w14:textId="77777777" w:rsidTr="00E51A71">
        <w:trPr>
          <w:trHeight w:val="229"/>
        </w:trPr>
        <w:tc>
          <w:tcPr>
            <w:tcW w:w="846" w:type="dxa"/>
            <w:vAlign w:val="center"/>
            <w:hideMark/>
          </w:tcPr>
          <w:p w14:paraId="796F7DE5"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S.N</w:t>
            </w:r>
          </w:p>
        </w:tc>
        <w:tc>
          <w:tcPr>
            <w:tcW w:w="3260" w:type="dxa"/>
            <w:vAlign w:val="center"/>
            <w:hideMark/>
          </w:tcPr>
          <w:p w14:paraId="453DB5E6"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Unvanı</w:t>
            </w:r>
          </w:p>
        </w:tc>
        <w:tc>
          <w:tcPr>
            <w:tcW w:w="3260" w:type="dxa"/>
            <w:vAlign w:val="center"/>
            <w:hideMark/>
          </w:tcPr>
          <w:p w14:paraId="6B780E32"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Adı Soyadı</w:t>
            </w:r>
          </w:p>
        </w:tc>
        <w:tc>
          <w:tcPr>
            <w:tcW w:w="1560" w:type="dxa"/>
            <w:vAlign w:val="center"/>
            <w:hideMark/>
          </w:tcPr>
          <w:p w14:paraId="77C5859A"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Görevi</w:t>
            </w:r>
          </w:p>
        </w:tc>
      </w:tr>
      <w:tr w:rsidR="003948D2" w:rsidRPr="004B3D68" w14:paraId="4742B462" w14:textId="77777777" w:rsidTr="00E51A71">
        <w:trPr>
          <w:trHeight w:val="229"/>
        </w:trPr>
        <w:tc>
          <w:tcPr>
            <w:tcW w:w="846" w:type="dxa"/>
            <w:vAlign w:val="center"/>
            <w:hideMark/>
          </w:tcPr>
          <w:p w14:paraId="6A77B408"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1</w:t>
            </w:r>
          </w:p>
        </w:tc>
        <w:tc>
          <w:tcPr>
            <w:tcW w:w="3260" w:type="dxa"/>
            <w:vAlign w:val="center"/>
            <w:hideMark/>
          </w:tcPr>
          <w:p w14:paraId="0D428D39"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Doç. Dr.</w:t>
            </w:r>
          </w:p>
        </w:tc>
        <w:tc>
          <w:tcPr>
            <w:tcW w:w="3260" w:type="dxa"/>
            <w:vAlign w:val="center"/>
            <w:hideMark/>
          </w:tcPr>
          <w:p w14:paraId="4D306FEA" w14:textId="5B8DA763"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Mehmet Salih GEÇİT</w:t>
            </w:r>
          </w:p>
        </w:tc>
        <w:tc>
          <w:tcPr>
            <w:tcW w:w="1560" w:type="dxa"/>
            <w:vAlign w:val="center"/>
            <w:hideMark/>
          </w:tcPr>
          <w:p w14:paraId="5642444A"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Başkan</w:t>
            </w:r>
          </w:p>
        </w:tc>
      </w:tr>
      <w:tr w:rsidR="003948D2" w:rsidRPr="004B3D68" w14:paraId="5140EFB8" w14:textId="77777777" w:rsidTr="00E51A71">
        <w:trPr>
          <w:trHeight w:val="229"/>
        </w:trPr>
        <w:tc>
          <w:tcPr>
            <w:tcW w:w="846" w:type="dxa"/>
            <w:vAlign w:val="center"/>
            <w:hideMark/>
          </w:tcPr>
          <w:p w14:paraId="650EE3D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2</w:t>
            </w:r>
          </w:p>
        </w:tc>
        <w:tc>
          <w:tcPr>
            <w:tcW w:w="3260" w:type="dxa"/>
            <w:vAlign w:val="center"/>
            <w:hideMark/>
          </w:tcPr>
          <w:p w14:paraId="0747EA48"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vAlign w:val="center"/>
          </w:tcPr>
          <w:p w14:paraId="6CF37597"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Mustafa VURAL</w:t>
            </w:r>
          </w:p>
        </w:tc>
        <w:tc>
          <w:tcPr>
            <w:tcW w:w="1560" w:type="dxa"/>
            <w:vAlign w:val="center"/>
            <w:hideMark/>
          </w:tcPr>
          <w:p w14:paraId="52F30CDA"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67181FFF" w14:textId="77777777" w:rsidTr="00E51A71">
        <w:trPr>
          <w:trHeight w:val="229"/>
        </w:trPr>
        <w:tc>
          <w:tcPr>
            <w:tcW w:w="846" w:type="dxa"/>
            <w:vAlign w:val="center"/>
            <w:hideMark/>
          </w:tcPr>
          <w:p w14:paraId="43394E98"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3</w:t>
            </w:r>
          </w:p>
        </w:tc>
        <w:tc>
          <w:tcPr>
            <w:tcW w:w="3260" w:type="dxa"/>
            <w:vAlign w:val="center"/>
          </w:tcPr>
          <w:p w14:paraId="0888F484" w14:textId="645B5CC0"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vAlign w:val="center"/>
          </w:tcPr>
          <w:p w14:paraId="09191086"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Ercan KESER</w:t>
            </w:r>
          </w:p>
        </w:tc>
        <w:tc>
          <w:tcPr>
            <w:tcW w:w="1560" w:type="dxa"/>
            <w:vAlign w:val="center"/>
            <w:hideMark/>
          </w:tcPr>
          <w:p w14:paraId="219B8A5F"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5586279A" w14:textId="77777777" w:rsidTr="00E51A71">
        <w:trPr>
          <w:trHeight w:val="229"/>
        </w:trPr>
        <w:tc>
          <w:tcPr>
            <w:tcW w:w="846" w:type="dxa"/>
            <w:vAlign w:val="center"/>
          </w:tcPr>
          <w:p w14:paraId="23907066"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4</w:t>
            </w:r>
          </w:p>
        </w:tc>
        <w:tc>
          <w:tcPr>
            <w:tcW w:w="3260" w:type="dxa"/>
            <w:vAlign w:val="center"/>
          </w:tcPr>
          <w:p w14:paraId="7734CF12"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Öğr. Gör.</w:t>
            </w:r>
          </w:p>
        </w:tc>
        <w:tc>
          <w:tcPr>
            <w:tcW w:w="3260" w:type="dxa"/>
            <w:vAlign w:val="center"/>
          </w:tcPr>
          <w:p w14:paraId="3FF8D376"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Volkan GÖKMEN</w:t>
            </w:r>
          </w:p>
        </w:tc>
        <w:tc>
          <w:tcPr>
            <w:tcW w:w="1560" w:type="dxa"/>
            <w:vAlign w:val="center"/>
          </w:tcPr>
          <w:p w14:paraId="47D51B53"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Üye</w:t>
            </w:r>
          </w:p>
        </w:tc>
      </w:tr>
    </w:tbl>
    <w:p w14:paraId="450CCB10" w14:textId="77777777" w:rsidR="00E51A71" w:rsidRPr="004B3D68" w:rsidRDefault="00E51A71" w:rsidP="00F31062">
      <w:pPr>
        <w:shd w:val="clear" w:color="auto" w:fill="FFFFFF"/>
        <w:spacing w:after="0" w:line="240" w:lineRule="auto"/>
        <w:jc w:val="center"/>
        <w:rPr>
          <w:rFonts w:ascii="Times New Roman" w:eastAsia="Times New Roman" w:hAnsi="Times New Roman" w:cs="Times New Roman"/>
          <w:b/>
          <w:bCs/>
          <w:sz w:val="24"/>
          <w:szCs w:val="24"/>
          <w:bdr w:val="none" w:sz="0" w:space="0" w:color="auto" w:frame="1"/>
          <w:shd w:val="clear" w:color="auto" w:fill="FFFFFF"/>
          <w:lang w:eastAsia="tr-TR"/>
        </w:rPr>
      </w:pPr>
    </w:p>
    <w:p w14:paraId="16AA20BB" w14:textId="3841880A" w:rsidR="00B00358" w:rsidRPr="004B3D68" w:rsidRDefault="00B00358" w:rsidP="00F31062">
      <w:pPr>
        <w:shd w:val="clear" w:color="auto" w:fill="FFFFFF"/>
        <w:spacing w:after="0" w:line="240" w:lineRule="auto"/>
        <w:jc w:val="center"/>
        <w:rPr>
          <w:rFonts w:ascii="Times New Roman" w:eastAsia="Times New Roman" w:hAnsi="Times New Roman" w:cs="Times New Roman"/>
          <w:b/>
          <w:bCs/>
          <w:sz w:val="24"/>
          <w:szCs w:val="24"/>
          <w:lang w:eastAsia="tr-TR"/>
        </w:rPr>
      </w:pPr>
      <w:r w:rsidRPr="004B3D68">
        <w:rPr>
          <w:rFonts w:ascii="Times New Roman" w:eastAsia="Times New Roman" w:hAnsi="Times New Roman" w:cs="Times New Roman"/>
          <w:b/>
          <w:bCs/>
          <w:sz w:val="24"/>
          <w:szCs w:val="24"/>
          <w:bdr w:val="none" w:sz="0" w:space="0" w:color="auto" w:frame="1"/>
          <w:shd w:val="clear" w:color="auto" w:fill="FFFFFF"/>
          <w:lang w:eastAsia="tr-TR"/>
        </w:rPr>
        <w:br/>
      </w:r>
      <w:r w:rsidR="00BE7EE7" w:rsidRPr="004B3D68">
        <w:rPr>
          <w:rFonts w:ascii="Times New Roman" w:eastAsia="Times New Roman" w:hAnsi="Times New Roman" w:cs="Times New Roman"/>
          <w:b/>
          <w:bCs/>
          <w:sz w:val="24"/>
          <w:szCs w:val="24"/>
          <w:lang w:eastAsia="tr-TR"/>
        </w:rPr>
        <w:t>VI. GRUP ÜYELERİNİN SORUMLU OLDUĞU KISIM</w:t>
      </w:r>
    </w:p>
    <w:p w14:paraId="49CD401A" w14:textId="25BE0EF4" w:rsidR="00B00358" w:rsidRPr="004B3D68" w:rsidRDefault="00B00358" w:rsidP="00E51A71">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F- YÖNETİM SİSTEMİ</w:t>
      </w:r>
    </w:p>
    <w:tbl>
      <w:tblPr>
        <w:tblStyle w:val="TabloKlavuzu1"/>
        <w:tblW w:w="8926" w:type="dxa"/>
        <w:tblLook w:val="04A0" w:firstRow="1" w:lastRow="0" w:firstColumn="1" w:lastColumn="0" w:noHBand="0" w:noVBand="1"/>
      </w:tblPr>
      <w:tblGrid>
        <w:gridCol w:w="846"/>
        <w:gridCol w:w="3260"/>
        <w:gridCol w:w="3260"/>
        <w:gridCol w:w="1560"/>
      </w:tblGrid>
      <w:tr w:rsidR="00BE7EE7" w:rsidRPr="004B3D68" w14:paraId="256496E9" w14:textId="77777777" w:rsidTr="00E51A71">
        <w:trPr>
          <w:trHeight w:val="229"/>
        </w:trPr>
        <w:tc>
          <w:tcPr>
            <w:tcW w:w="8926" w:type="dxa"/>
            <w:gridSpan w:val="4"/>
            <w:vAlign w:val="center"/>
            <w:hideMark/>
          </w:tcPr>
          <w:p w14:paraId="6220F504"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VI. GRUP BAŞKAN VE ÜYELER</w:t>
            </w:r>
          </w:p>
        </w:tc>
      </w:tr>
      <w:tr w:rsidR="003948D2" w:rsidRPr="004B3D68" w14:paraId="7F497136" w14:textId="77777777" w:rsidTr="00E51A71">
        <w:trPr>
          <w:trHeight w:val="229"/>
        </w:trPr>
        <w:tc>
          <w:tcPr>
            <w:tcW w:w="846" w:type="dxa"/>
            <w:vAlign w:val="center"/>
            <w:hideMark/>
          </w:tcPr>
          <w:p w14:paraId="1EFE372C"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S.N</w:t>
            </w:r>
          </w:p>
        </w:tc>
        <w:tc>
          <w:tcPr>
            <w:tcW w:w="3260" w:type="dxa"/>
            <w:vAlign w:val="center"/>
            <w:hideMark/>
          </w:tcPr>
          <w:p w14:paraId="19975440"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Unvanı</w:t>
            </w:r>
          </w:p>
        </w:tc>
        <w:tc>
          <w:tcPr>
            <w:tcW w:w="3260" w:type="dxa"/>
            <w:vAlign w:val="center"/>
            <w:hideMark/>
          </w:tcPr>
          <w:p w14:paraId="5D87D6BE"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Adı Soyadı</w:t>
            </w:r>
          </w:p>
        </w:tc>
        <w:tc>
          <w:tcPr>
            <w:tcW w:w="1560" w:type="dxa"/>
            <w:vAlign w:val="center"/>
            <w:hideMark/>
          </w:tcPr>
          <w:p w14:paraId="3F461968"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Görevi</w:t>
            </w:r>
          </w:p>
        </w:tc>
      </w:tr>
      <w:tr w:rsidR="003948D2" w:rsidRPr="004B3D68" w14:paraId="78B91FA3" w14:textId="77777777" w:rsidTr="00E51A71">
        <w:trPr>
          <w:trHeight w:val="229"/>
        </w:trPr>
        <w:tc>
          <w:tcPr>
            <w:tcW w:w="846" w:type="dxa"/>
            <w:vAlign w:val="center"/>
            <w:hideMark/>
          </w:tcPr>
          <w:p w14:paraId="3F891AEE"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1</w:t>
            </w:r>
          </w:p>
        </w:tc>
        <w:tc>
          <w:tcPr>
            <w:tcW w:w="3260" w:type="dxa"/>
            <w:vAlign w:val="center"/>
            <w:hideMark/>
          </w:tcPr>
          <w:p w14:paraId="09DAEF1C"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vAlign w:val="center"/>
          </w:tcPr>
          <w:p w14:paraId="2F13C610"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Hüseyin DENK</w:t>
            </w:r>
          </w:p>
        </w:tc>
        <w:tc>
          <w:tcPr>
            <w:tcW w:w="1560" w:type="dxa"/>
            <w:vAlign w:val="center"/>
            <w:hideMark/>
          </w:tcPr>
          <w:p w14:paraId="24A212D4"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Başkan</w:t>
            </w:r>
          </w:p>
        </w:tc>
      </w:tr>
      <w:tr w:rsidR="003948D2" w:rsidRPr="004B3D68" w14:paraId="2312305B" w14:textId="77777777" w:rsidTr="00E51A71">
        <w:trPr>
          <w:trHeight w:val="229"/>
        </w:trPr>
        <w:tc>
          <w:tcPr>
            <w:tcW w:w="846" w:type="dxa"/>
            <w:vAlign w:val="center"/>
            <w:hideMark/>
          </w:tcPr>
          <w:p w14:paraId="70FF9B23"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2</w:t>
            </w:r>
          </w:p>
        </w:tc>
        <w:tc>
          <w:tcPr>
            <w:tcW w:w="3260" w:type="dxa"/>
            <w:vAlign w:val="center"/>
            <w:hideMark/>
          </w:tcPr>
          <w:p w14:paraId="18EF6F59"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vAlign w:val="center"/>
          </w:tcPr>
          <w:p w14:paraId="348F76E2"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Kenan BAŞ</w:t>
            </w:r>
          </w:p>
        </w:tc>
        <w:tc>
          <w:tcPr>
            <w:tcW w:w="1560" w:type="dxa"/>
            <w:vAlign w:val="center"/>
            <w:hideMark/>
          </w:tcPr>
          <w:p w14:paraId="7ED095DD"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05C69400" w14:textId="77777777" w:rsidTr="00E51A71">
        <w:trPr>
          <w:trHeight w:val="229"/>
        </w:trPr>
        <w:tc>
          <w:tcPr>
            <w:tcW w:w="846" w:type="dxa"/>
            <w:vAlign w:val="center"/>
            <w:hideMark/>
          </w:tcPr>
          <w:p w14:paraId="0BD5CA4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3</w:t>
            </w:r>
          </w:p>
        </w:tc>
        <w:tc>
          <w:tcPr>
            <w:tcW w:w="3260" w:type="dxa"/>
            <w:vAlign w:val="center"/>
          </w:tcPr>
          <w:p w14:paraId="23BE00FA"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B82F8C">
              <w:rPr>
                <w:rFonts w:ascii="Times New Roman" w:eastAsia="Times New Roman" w:hAnsi="Times New Roman" w:cs="Times New Roman"/>
                <w:sz w:val="24"/>
                <w:szCs w:val="24"/>
                <w:bdr w:val="none" w:sz="0" w:space="0" w:color="auto" w:frame="1"/>
                <w:shd w:val="clear" w:color="auto" w:fill="FFFFFF"/>
                <w:lang w:eastAsia="tr-TR"/>
              </w:rPr>
              <w:t>Öğr. Gör.</w:t>
            </w:r>
          </w:p>
        </w:tc>
        <w:tc>
          <w:tcPr>
            <w:tcW w:w="3260" w:type="dxa"/>
            <w:vAlign w:val="center"/>
          </w:tcPr>
          <w:p w14:paraId="4B3841F9" w14:textId="39C8D503"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Fatih Ömür BİNİCİ</w:t>
            </w:r>
          </w:p>
        </w:tc>
        <w:tc>
          <w:tcPr>
            <w:tcW w:w="1560" w:type="dxa"/>
            <w:vAlign w:val="center"/>
            <w:hideMark/>
          </w:tcPr>
          <w:p w14:paraId="4847CE6A"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53F28D57" w14:textId="77777777" w:rsidTr="00E51A71">
        <w:trPr>
          <w:trHeight w:val="229"/>
        </w:trPr>
        <w:tc>
          <w:tcPr>
            <w:tcW w:w="846" w:type="dxa"/>
            <w:vAlign w:val="center"/>
            <w:hideMark/>
          </w:tcPr>
          <w:p w14:paraId="2E286F2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4</w:t>
            </w:r>
          </w:p>
        </w:tc>
        <w:tc>
          <w:tcPr>
            <w:tcW w:w="3260" w:type="dxa"/>
            <w:vAlign w:val="center"/>
            <w:hideMark/>
          </w:tcPr>
          <w:p w14:paraId="603D4358" w14:textId="77777777" w:rsidR="00B00358" w:rsidRPr="00B82F8C" w:rsidRDefault="00B00358" w:rsidP="00B82F8C">
            <w:pPr>
              <w:ind w:left="721"/>
              <w:rPr>
                <w:rFonts w:ascii="Times New Roman" w:eastAsia="Times New Roman" w:hAnsi="Times New Roman" w:cs="Times New Roman"/>
                <w:sz w:val="24"/>
                <w:szCs w:val="24"/>
                <w:bdr w:val="none" w:sz="0" w:space="0" w:color="auto" w:frame="1"/>
                <w:shd w:val="clear" w:color="auto" w:fill="FFFFFF"/>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Öğr. Gör.</w:t>
            </w:r>
          </w:p>
        </w:tc>
        <w:tc>
          <w:tcPr>
            <w:tcW w:w="3260" w:type="dxa"/>
            <w:vAlign w:val="center"/>
            <w:hideMark/>
          </w:tcPr>
          <w:p w14:paraId="294D83CD" w14:textId="77777777" w:rsidR="00B00358" w:rsidRPr="00A80C6C" w:rsidRDefault="00460507"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Güven BUDAK</w:t>
            </w:r>
          </w:p>
        </w:tc>
        <w:tc>
          <w:tcPr>
            <w:tcW w:w="1560" w:type="dxa"/>
            <w:vAlign w:val="center"/>
            <w:hideMark/>
          </w:tcPr>
          <w:p w14:paraId="1DC61A7A"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bl>
    <w:p w14:paraId="3167056C" w14:textId="77777777" w:rsidR="00E51A71" w:rsidRPr="004B3D68" w:rsidRDefault="00E51A71" w:rsidP="00F31062">
      <w:pPr>
        <w:shd w:val="clear" w:color="auto" w:fill="FFFFFF"/>
        <w:spacing w:after="0" w:line="240" w:lineRule="auto"/>
        <w:jc w:val="center"/>
        <w:rPr>
          <w:rFonts w:ascii="Times New Roman" w:eastAsia="Times New Roman" w:hAnsi="Times New Roman" w:cs="Times New Roman"/>
          <w:b/>
          <w:bCs/>
          <w:sz w:val="24"/>
          <w:szCs w:val="24"/>
          <w:bdr w:val="none" w:sz="0" w:space="0" w:color="auto" w:frame="1"/>
          <w:shd w:val="clear" w:color="auto" w:fill="FFFFFF"/>
          <w:lang w:eastAsia="tr-TR"/>
        </w:rPr>
      </w:pPr>
    </w:p>
    <w:p w14:paraId="1B252656" w14:textId="0CF1C032" w:rsidR="00B00358" w:rsidRPr="004B3D68" w:rsidRDefault="00B00358" w:rsidP="00F31062">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bdr w:val="none" w:sz="0" w:space="0" w:color="auto" w:frame="1"/>
          <w:shd w:val="clear" w:color="auto" w:fill="FFFFFF"/>
          <w:lang w:eastAsia="tr-TR"/>
        </w:rPr>
        <w:br/>
      </w:r>
      <w:r w:rsidRPr="004B3D68">
        <w:rPr>
          <w:rFonts w:ascii="Times New Roman" w:eastAsia="Times New Roman" w:hAnsi="Times New Roman" w:cs="Times New Roman"/>
          <w:b/>
          <w:bCs/>
          <w:sz w:val="24"/>
          <w:szCs w:val="24"/>
          <w:lang w:eastAsia="tr-TR"/>
        </w:rPr>
        <w:t>VII. GRUP ÜYELERİNİN SORUMLU OLDUĞU KISIM</w:t>
      </w:r>
      <w:r w:rsidRPr="004B3D68">
        <w:rPr>
          <w:rFonts w:ascii="Times New Roman" w:eastAsia="Times New Roman" w:hAnsi="Times New Roman" w:cs="Times New Roman"/>
          <w:b/>
          <w:bCs/>
          <w:sz w:val="24"/>
          <w:szCs w:val="24"/>
          <w:bdr w:val="none" w:sz="0" w:space="0" w:color="auto" w:frame="1"/>
          <w:shd w:val="clear" w:color="auto" w:fill="FFFFFF"/>
          <w:lang w:eastAsia="tr-TR"/>
        </w:rPr>
        <w:br/>
      </w:r>
    </w:p>
    <w:p w14:paraId="7B3C8203" w14:textId="66BB2244" w:rsidR="00B00358" w:rsidRPr="004B3D68" w:rsidRDefault="00B00358" w:rsidP="00F31062">
      <w:pPr>
        <w:shd w:val="clear" w:color="auto" w:fill="FFFFFF"/>
        <w:spacing w:after="0" w:line="240" w:lineRule="auto"/>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SONUÇ ve DEĞERLENDİRME</w:t>
      </w:r>
    </w:p>
    <w:tbl>
      <w:tblPr>
        <w:tblStyle w:val="TabloKlavuzu1"/>
        <w:tblW w:w="8926" w:type="dxa"/>
        <w:tblLook w:val="04A0" w:firstRow="1" w:lastRow="0" w:firstColumn="1" w:lastColumn="0" w:noHBand="0" w:noVBand="1"/>
      </w:tblPr>
      <w:tblGrid>
        <w:gridCol w:w="846"/>
        <w:gridCol w:w="3260"/>
        <w:gridCol w:w="3260"/>
        <w:gridCol w:w="1560"/>
      </w:tblGrid>
      <w:tr w:rsidR="00BE7EE7" w:rsidRPr="004B3D68" w14:paraId="596F34AA" w14:textId="77777777" w:rsidTr="00E51A71">
        <w:trPr>
          <w:trHeight w:val="261"/>
        </w:trPr>
        <w:tc>
          <w:tcPr>
            <w:tcW w:w="8926" w:type="dxa"/>
            <w:gridSpan w:val="4"/>
            <w:vAlign w:val="center"/>
            <w:hideMark/>
          </w:tcPr>
          <w:p w14:paraId="5B54A5F3"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VII. GRUP BAŞKAN VE ÜYELER</w:t>
            </w:r>
          </w:p>
        </w:tc>
      </w:tr>
      <w:tr w:rsidR="003948D2" w:rsidRPr="004B3D68" w14:paraId="5A509857" w14:textId="77777777" w:rsidTr="00E51A71">
        <w:trPr>
          <w:trHeight w:val="261"/>
        </w:trPr>
        <w:tc>
          <w:tcPr>
            <w:tcW w:w="846" w:type="dxa"/>
            <w:vAlign w:val="center"/>
            <w:hideMark/>
          </w:tcPr>
          <w:p w14:paraId="1A44525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S.N</w:t>
            </w:r>
          </w:p>
        </w:tc>
        <w:tc>
          <w:tcPr>
            <w:tcW w:w="3260" w:type="dxa"/>
            <w:vAlign w:val="center"/>
            <w:hideMark/>
          </w:tcPr>
          <w:p w14:paraId="4A17EC16"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Unvanı</w:t>
            </w:r>
          </w:p>
        </w:tc>
        <w:tc>
          <w:tcPr>
            <w:tcW w:w="3260" w:type="dxa"/>
            <w:vAlign w:val="center"/>
            <w:hideMark/>
          </w:tcPr>
          <w:p w14:paraId="12C8D3F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Adı Soyadı</w:t>
            </w:r>
          </w:p>
        </w:tc>
        <w:tc>
          <w:tcPr>
            <w:tcW w:w="1560" w:type="dxa"/>
            <w:vAlign w:val="center"/>
            <w:hideMark/>
          </w:tcPr>
          <w:p w14:paraId="3D78B1FA"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Görevi</w:t>
            </w:r>
          </w:p>
        </w:tc>
      </w:tr>
      <w:tr w:rsidR="003948D2" w:rsidRPr="004B3D68" w14:paraId="2B47781B" w14:textId="77777777" w:rsidTr="00E51A71">
        <w:trPr>
          <w:trHeight w:val="261"/>
        </w:trPr>
        <w:tc>
          <w:tcPr>
            <w:tcW w:w="846" w:type="dxa"/>
            <w:vAlign w:val="center"/>
            <w:hideMark/>
          </w:tcPr>
          <w:p w14:paraId="60F1173F"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1</w:t>
            </w:r>
          </w:p>
        </w:tc>
        <w:tc>
          <w:tcPr>
            <w:tcW w:w="3260" w:type="dxa"/>
            <w:vAlign w:val="center"/>
            <w:hideMark/>
          </w:tcPr>
          <w:p w14:paraId="1C15BD55" w14:textId="77777777" w:rsidR="00B00358" w:rsidRPr="004B3D68" w:rsidRDefault="00B00358" w:rsidP="00B82F8C">
            <w:pPr>
              <w:ind w:left="721"/>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vAlign w:val="center"/>
            <w:hideMark/>
          </w:tcPr>
          <w:p w14:paraId="090D1982"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Ebru ERDEMİR</w:t>
            </w:r>
          </w:p>
        </w:tc>
        <w:tc>
          <w:tcPr>
            <w:tcW w:w="1560" w:type="dxa"/>
            <w:vAlign w:val="center"/>
            <w:hideMark/>
          </w:tcPr>
          <w:p w14:paraId="56984979"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Başkan</w:t>
            </w:r>
          </w:p>
        </w:tc>
      </w:tr>
      <w:tr w:rsidR="003948D2" w:rsidRPr="004B3D68" w14:paraId="67BC1A9B" w14:textId="77777777" w:rsidTr="00E51A71">
        <w:trPr>
          <w:trHeight w:val="261"/>
        </w:trPr>
        <w:tc>
          <w:tcPr>
            <w:tcW w:w="846" w:type="dxa"/>
            <w:vAlign w:val="center"/>
            <w:hideMark/>
          </w:tcPr>
          <w:p w14:paraId="6FD772C8"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2</w:t>
            </w:r>
          </w:p>
        </w:tc>
        <w:tc>
          <w:tcPr>
            <w:tcW w:w="3260" w:type="dxa"/>
            <w:vAlign w:val="center"/>
            <w:hideMark/>
          </w:tcPr>
          <w:p w14:paraId="375B4DBB" w14:textId="77777777" w:rsidR="00B00358" w:rsidRPr="004B3D68" w:rsidRDefault="00B00358" w:rsidP="00B82F8C">
            <w:pPr>
              <w:ind w:left="721"/>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Dr. Öğr. Üyesi</w:t>
            </w:r>
          </w:p>
        </w:tc>
        <w:tc>
          <w:tcPr>
            <w:tcW w:w="3260" w:type="dxa"/>
            <w:vAlign w:val="center"/>
          </w:tcPr>
          <w:p w14:paraId="44C1C823"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A80C6C">
              <w:rPr>
                <w:rFonts w:ascii="Times New Roman" w:eastAsia="Times New Roman" w:hAnsi="Times New Roman" w:cs="Times New Roman"/>
                <w:sz w:val="24"/>
                <w:szCs w:val="24"/>
                <w:bdr w:val="none" w:sz="0" w:space="0" w:color="auto" w:frame="1"/>
                <w:lang w:eastAsia="tr-TR"/>
              </w:rPr>
              <w:t>Melek ZOR</w:t>
            </w:r>
          </w:p>
        </w:tc>
        <w:tc>
          <w:tcPr>
            <w:tcW w:w="1560" w:type="dxa"/>
            <w:vAlign w:val="center"/>
            <w:hideMark/>
          </w:tcPr>
          <w:p w14:paraId="5927D250"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r w:rsidR="003948D2" w:rsidRPr="004B3D68" w14:paraId="51241AB8" w14:textId="77777777" w:rsidTr="00E51A71">
        <w:trPr>
          <w:trHeight w:val="261"/>
        </w:trPr>
        <w:tc>
          <w:tcPr>
            <w:tcW w:w="846" w:type="dxa"/>
            <w:vAlign w:val="center"/>
            <w:hideMark/>
          </w:tcPr>
          <w:p w14:paraId="36559A74"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3</w:t>
            </w:r>
          </w:p>
        </w:tc>
        <w:tc>
          <w:tcPr>
            <w:tcW w:w="3260" w:type="dxa"/>
            <w:vAlign w:val="center"/>
            <w:hideMark/>
          </w:tcPr>
          <w:p w14:paraId="0D132E6F" w14:textId="77777777" w:rsidR="00B00358" w:rsidRPr="004B3D68" w:rsidRDefault="00B00358" w:rsidP="00B82F8C">
            <w:pPr>
              <w:ind w:left="721"/>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shd w:val="clear" w:color="auto" w:fill="FFFFFF"/>
                <w:lang w:eastAsia="tr-TR"/>
              </w:rPr>
              <w:t>Öğr. Gör</w:t>
            </w:r>
          </w:p>
        </w:tc>
        <w:tc>
          <w:tcPr>
            <w:tcW w:w="3260" w:type="dxa"/>
            <w:vAlign w:val="center"/>
          </w:tcPr>
          <w:p w14:paraId="33E90715" w14:textId="77777777" w:rsidR="00B00358" w:rsidRPr="00A80C6C" w:rsidRDefault="00B00358" w:rsidP="00A80C6C">
            <w:pPr>
              <w:ind w:left="352"/>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Sevil DİNLER</w:t>
            </w:r>
          </w:p>
        </w:tc>
        <w:tc>
          <w:tcPr>
            <w:tcW w:w="1560" w:type="dxa"/>
            <w:vAlign w:val="center"/>
            <w:hideMark/>
          </w:tcPr>
          <w:p w14:paraId="0DC1714C" w14:textId="77777777" w:rsidR="00B00358" w:rsidRPr="004B3D68" w:rsidRDefault="00B00358" w:rsidP="00E51A71">
            <w:pPr>
              <w:jc w:val="center"/>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bdr w:val="none" w:sz="0" w:space="0" w:color="auto" w:frame="1"/>
                <w:lang w:eastAsia="tr-TR"/>
              </w:rPr>
              <w:t>Üye</w:t>
            </w:r>
          </w:p>
        </w:tc>
      </w:tr>
    </w:tbl>
    <w:p w14:paraId="23F89B17" w14:textId="77777777" w:rsidR="00B00358" w:rsidRPr="004B3D68" w:rsidRDefault="00B00358" w:rsidP="00926D59">
      <w:pPr>
        <w:spacing w:before="120" w:after="0" w:line="360" w:lineRule="auto"/>
        <w:ind w:firstLine="709"/>
        <w:jc w:val="center"/>
        <w:rPr>
          <w:rFonts w:ascii="Times New Roman" w:eastAsia="Calibri" w:hAnsi="Times New Roman" w:cs="Times New Roman"/>
          <w:sz w:val="24"/>
          <w:szCs w:val="24"/>
          <w:lang w:eastAsia="tr-TR"/>
        </w:rPr>
      </w:pPr>
    </w:p>
    <w:p w14:paraId="0ECFD7B4" w14:textId="77777777" w:rsidR="00F31062" w:rsidRPr="004B3D68"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5A54C6F0" w14:textId="77777777" w:rsidR="00F31062" w:rsidRPr="004B3D68"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77FA7C4C" w14:textId="77777777" w:rsidR="00F31062" w:rsidRPr="004B3D68"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667620F" w14:textId="77777777" w:rsidR="00F31062" w:rsidRPr="004B3D68"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160E1262" w14:textId="77777777" w:rsidR="00A44D08" w:rsidRPr="00052589" w:rsidRDefault="00A44D08" w:rsidP="00052589">
      <w:pPr>
        <w:pStyle w:val="Balk1"/>
        <w:jc w:val="center"/>
        <w:rPr>
          <w:rFonts w:ascii="Times New Roman" w:hAnsi="Times New Roman" w:cs="Times New Roman"/>
          <w:b/>
          <w:color w:val="auto"/>
        </w:rPr>
      </w:pPr>
      <w:r w:rsidRPr="00052589">
        <w:rPr>
          <w:rFonts w:ascii="Times New Roman" w:hAnsi="Times New Roman" w:cs="Times New Roman"/>
          <w:b/>
          <w:color w:val="auto"/>
        </w:rPr>
        <w:lastRenderedPageBreak/>
        <w:t>ÖZET</w:t>
      </w:r>
    </w:p>
    <w:p w14:paraId="569C0902" w14:textId="77777777" w:rsidR="00052589" w:rsidRDefault="00052589" w:rsidP="00A44D08">
      <w:pPr>
        <w:tabs>
          <w:tab w:val="left" w:pos="3765"/>
        </w:tabs>
        <w:spacing w:line="360" w:lineRule="auto"/>
        <w:jc w:val="both"/>
        <w:rPr>
          <w:rFonts w:ascii="Times New Roman" w:hAnsi="Times New Roman" w:cs="Times New Roman"/>
          <w:sz w:val="24"/>
          <w:szCs w:val="24"/>
        </w:rPr>
      </w:pPr>
    </w:p>
    <w:p w14:paraId="34E3EEF4" w14:textId="17F6154E" w:rsidR="00A44D08"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Kurumsal İç Değerlendirme Raporu (KİDR); Eğitim ve Öğretim, Araştırma ve Geliştirme, Toplumsal Katkı, Yönetim Sistemi ve Kalite Güvencesi Sistemi şeklinde değerlendirme ölçütlerinden oluşan başlıklardan meydana gelmektedir. Söz konusu rapor, sürdürülen üniversite faaliyetlerinde bahsi geçen unsurların izlenebilmesi ve değerlendirilebilmesi amacıyla her yıl hazırlanmaktadır.  Hazırlanan bu rapor, üniversitenin mevcut durumunun genel olarak gözden geçirilmesine ve güçlü-zayıf yönlerinin dengeli bir biçimde geliştirilebilmesine katkı sağlamaktadır. Bununla birlikte Kalite Komisyonu öncülüğünde ortaya konulan raporun hazırlık süreci içerisinde üniversite paydaşları olarak nitelendirilen kesimlerin katkıda bulunmalarına önem verilmektedir. </w:t>
      </w:r>
    </w:p>
    <w:p w14:paraId="2752C6B5" w14:textId="77777777" w:rsidR="00A44D08" w:rsidRPr="001C4FAC"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Tüm dünyayı etkisi altına alan Kovid-19 pandemisi, şüphesiz eğitim-öğretim faaliyetlerini büyük oranda değiştirmiştir. İ</w:t>
      </w:r>
      <w:r w:rsidRPr="00537ED3">
        <w:rPr>
          <w:rFonts w:ascii="Times New Roman" w:hAnsi="Times New Roman" w:cs="Times New Roman"/>
          <w:sz w:val="24"/>
          <w:szCs w:val="24"/>
        </w:rPr>
        <w:t>lk vakanın görüldüğü tarih</w:t>
      </w:r>
      <w:r>
        <w:rPr>
          <w:rFonts w:ascii="Times New Roman" w:hAnsi="Times New Roman" w:cs="Times New Roman"/>
          <w:sz w:val="24"/>
          <w:szCs w:val="24"/>
        </w:rPr>
        <w:t xml:space="preserve">ten bu yana gerek uluslararası gerekse ulusal boyutta söz konusu faaliyetlerin sürdürülebilirliği açısından çeşitli tedbirler alınmıştır. Nitekim </w:t>
      </w:r>
      <w:r w:rsidRPr="006135A1">
        <w:rPr>
          <w:rFonts w:ascii="Times New Roman" w:hAnsi="Times New Roman" w:cs="Times New Roman"/>
          <w:sz w:val="24"/>
          <w:szCs w:val="24"/>
        </w:rPr>
        <w:t>23 Mart 2020 tarihinde</w:t>
      </w:r>
      <w:r w:rsidRPr="006135A1">
        <w:t xml:space="preserve"> </w:t>
      </w:r>
      <w:r w:rsidRPr="006135A1">
        <w:rPr>
          <w:rFonts w:ascii="Times New Roman" w:hAnsi="Times New Roman" w:cs="Times New Roman"/>
          <w:sz w:val="24"/>
          <w:szCs w:val="24"/>
        </w:rPr>
        <w:t xml:space="preserve">YÖK tarafından alınan karar ile birlikte </w:t>
      </w:r>
      <w:r>
        <w:rPr>
          <w:rFonts w:ascii="Times New Roman" w:hAnsi="Times New Roman" w:cs="Times New Roman"/>
          <w:sz w:val="24"/>
          <w:szCs w:val="24"/>
        </w:rPr>
        <w:t>b</w:t>
      </w:r>
      <w:r w:rsidRPr="001C4FAC">
        <w:rPr>
          <w:rFonts w:ascii="Times New Roman" w:hAnsi="Times New Roman" w:cs="Times New Roman"/>
          <w:sz w:val="24"/>
          <w:szCs w:val="24"/>
        </w:rPr>
        <w:t>ütün yükseköğretim kurumlarında yüz yüze eğitim modelinden dijit</w:t>
      </w:r>
      <w:r>
        <w:rPr>
          <w:rFonts w:ascii="Times New Roman" w:hAnsi="Times New Roman" w:cs="Times New Roman"/>
          <w:sz w:val="24"/>
          <w:szCs w:val="24"/>
        </w:rPr>
        <w:t xml:space="preserve">al ortamda eğitim modeline geçilmiştir. Bu kapsamda, </w:t>
      </w:r>
      <w:r w:rsidRPr="005F58BF">
        <w:rPr>
          <w:rFonts w:ascii="Times New Roman" w:hAnsi="Times New Roman" w:cs="Times New Roman"/>
          <w:sz w:val="24"/>
          <w:szCs w:val="24"/>
        </w:rPr>
        <w:t>üniversitemiz uzaktan eğitim birimi gerekli alt yapı</w:t>
      </w:r>
      <w:r>
        <w:rPr>
          <w:rFonts w:ascii="Times New Roman" w:hAnsi="Times New Roman" w:cs="Times New Roman"/>
          <w:sz w:val="24"/>
          <w:szCs w:val="24"/>
        </w:rPr>
        <w:t>yı</w:t>
      </w:r>
      <w:r w:rsidRPr="005F58BF">
        <w:rPr>
          <w:rFonts w:ascii="Times New Roman" w:hAnsi="Times New Roman" w:cs="Times New Roman"/>
          <w:sz w:val="24"/>
          <w:szCs w:val="24"/>
        </w:rPr>
        <w:t xml:space="preserve"> en hızlı şekilde düzenlemiş </w:t>
      </w:r>
      <w:r>
        <w:rPr>
          <w:rFonts w:ascii="Times New Roman" w:hAnsi="Times New Roman" w:cs="Times New Roman"/>
          <w:sz w:val="24"/>
          <w:szCs w:val="24"/>
        </w:rPr>
        <w:t>olup,</w:t>
      </w:r>
      <w:r w:rsidRPr="005F58BF">
        <w:rPr>
          <w:rFonts w:ascii="Times New Roman" w:hAnsi="Times New Roman" w:cs="Times New Roman"/>
          <w:sz w:val="24"/>
          <w:szCs w:val="24"/>
        </w:rPr>
        <w:t xml:space="preserve"> 2019-2020 Bahar ve 2020-2021 Güz dönemlerinde öğrenciler</w:t>
      </w:r>
      <w:r>
        <w:rPr>
          <w:rFonts w:ascii="Times New Roman" w:hAnsi="Times New Roman" w:cs="Times New Roman"/>
          <w:sz w:val="24"/>
          <w:szCs w:val="24"/>
        </w:rPr>
        <w:t>e</w:t>
      </w:r>
      <w:r w:rsidRPr="005F58BF">
        <w:rPr>
          <w:rFonts w:ascii="Times New Roman" w:hAnsi="Times New Roman" w:cs="Times New Roman"/>
          <w:sz w:val="24"/>
          <w:szCs w:val="24"/>
        </w:rPr>
        <w:t xml:space="preserve"> uzaktan eğitim imkânı sağla</w:t>
      </w:r>
      <w:r>
        <w:rPr>
          <w:rFonts w:ascii="Times New Roman" w:hAnsi="Times New Roman" w:cs="Times New Roman"/>
          <w:sz w:val="24"/>
          <w:szCs w:val="24"/>
        </w:rPr>
        <w:t>n</w:t>
      </w:r>
      <w:r w:rsidRPr="005F58BF">
        <w:rPr>
          <w:rFonts w:ascii="Times New Roman" w:hAnsi="Times New Roman" w:cs="Times New Roman"/>
          <w:sz w:val="24"/>
          <w:szCs w:val="24"/>
        </w:rPr>
        <w:t xml:space="preserve">mıştır. </w:t>
      </w:r>
    </w:p>
    <w:p w14:paraId="2D9DCCD8" w14:textId="77777777" w:rsidR="00A44D08"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 doğrultuda, hazırlanan rapor kapsamında Ağrı İbrahim Çeçen Üniversitesi’nin </w:t>
      </w:r>
      <w:r w:rsidRPr="001F4371">
        <w:rPr>
          <w:rFonts w:ascii="Times New Roman" w:hAnsi="Times New Roman" w:cs="Times New Roman"/>
          <w:sz w:val="24"/>
          <w:szCs w:val="24"/>
        </w:rPr>
        <w:t>kurumsal açıdan performans çıktılarına ait göstergeler</w:t>
      </w:r>
      <w:r>
        <w:rPr>
          <w:rFonts w:ascii="Times New Roman" w:hAnsi="Times New Roman" w:cs="Times New Roman"/>
          <w:sz w:val="24"/>
          <w:szCs w:val="24"/>
        </w:rPr>
        <w:t>i ile birlikte yukarıda belirtilen çeşitli değerlendirme ölçütlerine yönelik geliştirilen kalite güvence unsurları ve faaliyetlerin iyileştirilmesi adına üniversite bünyesinde sürdürülen çalışmalar detaylı bir şekilde ele alınmıştır.</w:t>
      </w:r>
    </w:p>
    <w:p w14:paraId="51C7FDFB" w14:textId="684196DC" w:rsidR="00F31062"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74573BA" w14:textId="7C9335E3"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6873EA0" w14:textId="1D4CE26B"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2996F418" w14:textId="717BCEBD"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5B721AC" w14:textId="77777777" w:rsidR="00A44D08" w:rsidRPr="004B3D6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4481D188" w14:textId="37299864" w:rsidR="00B00358" w:rsidRPr="004B3D68" w:rsidRDefault="00B00358" w:rsidP="00F75C69">
      <w:pPr>
        <w:pStyle w:val="Balk1"/>
        <w:spacing w:after="240"/>
        <w:jc w:val="center"/>
        <w:rPr>
          <w:rFonts w:ascii="Times New Roman" w:eastAsia="Times New Roman" w:hAnsi="Times New Roman" w:cs="Times New Roman"/>
          <w:b/>
          <w:color w:val="auto"/>
          <w:lang w:eastAsia="tr-TR"/>
        </w:rPr>
      </w:pPr>
      <w:bookmarkStart w:id="2" w:name="_Toc68987344"/>
      <w:bookmarkStart w:id="3" w:name="_Toc68987894"/>
      <w:r w:rsidRPr="004B3D68">
        <w:rPr>
          <w:rFonts w:ascii="Times New Roman" w:eastAsia="Times New Roman" w:hAnsi="Times New Roman" w:cs="Times New Roman"/>
          <w:b/>
          <w:color w:val="auto"/>
          <w:lang w:eastAsia="tr-TR"/>
        </w:rPr>
        <w:lastRenderedPageBreak/>
        <w:t>KURUM HAKKINDA BİLGİLER</w:t>
      </w:r>
      <w:bookmarkEnd w:id="2"/>
      <w:bookmarkEnd w:id="3"/>
    </w:p>
    <w:p w14:paraId="43502BFE" w14:textId="77777777" w:rsidR="00B00358" w:rsidRPr="004B3D68" w:rsidRDefault="00B00358" w:rsidP="00466CC9">
      <w:pPr>
        <w:pStyle w:val="Balk2"/>
        <w:spacing w:before="240" w:after="240"/>
        <w:rPr>
          <w:color w:val="auto"/>
        </w:rPr>
      </w:pPr>
      <w:bookmarkStart w:id="4" w:name="_Toc68987345"/>
      <w:bookmarkStart w:id="5" w:name="_Toc68987895"/>
      <w:r w:rsidRPr="004B3D68">
        <w:rPr>
          <w:color w:val="auto"/>
        </w:rPr>
        <w:t>1. İletişim Bilgileri</w:t>
      </w:r>
      <w:bookmarkEnd w:id="4"/>
      <w:bookmarkEnd w:id="5"/>
    </w:p>
    <w:p w14:paraId="75B48417"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 Rektörü ve Kalite Komisyonu Başkanı Prof. Dr. Abdulhalik KARABULUT olup iletişim bilgileri aşağıda yer almaktadır:</w:t>
      </w:r>
    </w:p>
    <w:p w14:paraId="293C57E0" w14:textId="0EB5EF65"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Adres: </w:t>
      </w:r>
      <w:r w:rsidRPr="004B3D68">
        <w:rPr>
          <w:rFonts w:ascii="Times New Roman" w:eastAsia="Times New Roman" w:hAnsi="Times New Roman" w:cs="Times New Roman"/>
          <w:sz w:val="24"/>
          <w:szCs w:val="24"/>
          <w:lang w:eastAsia="tr-TR"/>
        </w:rPr>
        <w:t xml:space="preserve">Erzurum </w:t>
      </w:r>
      <w:r w:rsidR="00A421A3" w:rsidRPr="004B3D68">
        <w:rPr>
          <w:rFonts w:ascii="Times New Roman" w:eastAsia="Times New Roman" w:hAnsi="Times New Roman" w:cs="Times New Roman"/>
          <w:sz w:val="24"/>
          <w:szCs w:val="24"/>
          <w:lang w:eastAsia="tr-TR"/>
        </w:rPr>
        <w:t>Y</w:t>
      </w:r>
      <w:r w:rsidRPr="004B3D68">
        <w:rPr>
          <w:rFonts w:ascii="Times New Roman" w:eastAsia="Times New Roman" w:hAnsi="Times New Roman" w:cs="Times New Roman"/>
          <w:sz w:val="24"/>
          <w:szCs w:val="24"/>
          <w:lang w:eastAsia="tr-TR"/>
        </w:rPr>
        <w:t>olu 4. Km Ağrı İbrahim Çeçen Üniversitesi Rektörlük Binası Kat: 2 Merkez/AĞRI</w:t>
      </w:r>
    </w:p>
    <w:p w14:paraId="0B03E70C"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sz w:val="24"/>
          <w:szCs w:val="24"/>
          <w:lang w:eastAsia="tr-TR"/>
        </w:rPr>
        <w:t>Telefon</w:t>
      </w:r>
      <w:r w:rsidRPr="004B3D68">
        <w:rPr>
          <w:rFonts w:ascii="Times New Roman" w:eastAsia="Times New Roman" w:hAnsi="Times New Roman" w:cs="Times New Roman"/>
          <w:sz w:val="24"/>
          <w:szCs w:val="24"/>
          <w:lang w:eastAsia="tr-TR"/>
        </w:rPr>
        <w:t>: (0472) 215 98 63 </w:t>
      </w:r>
    </w:p>
    <w:p w14:paraId="17DA5EE2" w14:textId="4F546EA2" w:rsidR="00EA5F93" w:rsidRPr="004B3D68" w:rsidRDefault="00EA5F93"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sz w:val="24"/>
          <w:szCs w:val="24"/>
          <w:lang w:eastAsia="tr-TR"/>
        </w:rPr>
        <w:t>E</w:t>
      </w:r>
      <w:r w:rsidR="00B00358" w:rsidRPr="004B3D68">
        <w:rPr>
          <w:rFonts w:ascii="Times New Roman" w:eastAsia="Times New Roman" w:hAnsi="Times New Roman" w:cs="Times New Roman"/>
          <w:b/>
          <w:sz w:val="24"/>
          <w:szCs w:val="24"/>
          <w:lang w:eastAsia="tr-TR"/>
        </w:rPr>
        <w:t>-posta</w:t>
      </w:r>
      <w:r w:rsidR="00B00358" w:rsidRPr="004B3D68">
        <w:rPr>
          <w:rFonts w:ascii="Times New Roman" w:eastAsia="Times New Roman" w:hAnsi="Times New Roman" w:cs="Times New Roman"/>
          <w:sz w:val="24"/>
          <w:szCs w:val="24"/>
          <w:lang w:eastAsia="tr-TR"/>
        </w:rPr>
        <w:t>: </w:t>
      </w:r>
      <w:hyperlink r:id="rId20" w:history="1">
        <w:r w:rsidR="00B00358" w:rsidRPr="004B3D68">
          <w:rPr>
            <w:rFonts w:ascii="Times New Roman" w:eastAsia="Times New Roman" w:hAnsi="Times New Roman" w:cs="Times New Roman"/>
            <w:sz w:val="24"/>
            <w:szCs w:val="24"/>
            <w:lang w:eastAsia="tr-TR"/>
          </w:rPr>
          <w:t>akara@agri.edu.tr</w:t>
        </w:r>
      </w:hyperlink>
      <w:r w:rsidRPr="004B3D68">
        <w:rPr>
          <w:rFonts w:ascii="Times New Roman" w:eastAsia="Times New Roman" w:hAnsi="Times New Roman" w:cs="Times New Roman"/>
          <w:sz w:val="24"/>
          <w:szCs w:val="24"/>
          <w:lang w:eastAsia="tr-TR"/>
        </w:rPr>
        <w:t xml:space="preserve"> </w:t>
      </w:r>
    </w:p>
    <w:p w14:paraId="096EFE54" w14:textId="10AF7B0B" w:rsidR="00B00358" w:rsidRPr="004B3D68" w:rsidRDefault="00B00358" w:rsidP="00466CC9">
      <w:pPr>
        <w:pStyle w:val="Balk2"/>
        <w:spacing w:before="240" w:after="240"/>
        <w:rPr>
          <w:color w:val="auto"/>
        </w:rPr>
      </w:pPr>
      <w:bookmarkStart w:id="6" w:name="_Toc68987346"/>
      <w:bookmarkStart w:id="7" w:name="_Toc68987896"/>
      <w:r w:rsidRPr="004B3D68">
        <w:rPr>
          <w:color w:val="auto"/>
        </w:rPr>
        <w:t>2. Tarihsel Gelişimi</w:t>
      </w:r>
      <w:bookmarkEnd w:id="6"/>
      <w:bookmarkEnd w:id="7"/>
    </w:p>
    <w:p w14:paraId="021F891A" w14:textId="77777777" w:rsidR="00EF1878" w:rsidRPr="004B3D68" w:rsidRDefault="00B00358"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lang w:eastAsia="tr-TR"/>
        </w:rPr>
        <w:t>17.05.2007 tarih ve 5662 sayılı kanunun Ek-73. maddesi ile Ağrı Dağı Üniversitesi olarak kurulan üniversitemizin ismi 5773 sayılı kanunla Ağrı İbrahim Çeçen Üniversitesi şeklinde değiştirilmiş ve 28.06.2008 tarih ve 26920 sayılı Resmi Gazetede yayımlanarak yürürlüğe girmiştir.</w:t>
      </w:r>
      <w:r w:rsidR="00EF1878" w:rsidRPr="004B3D68">
        <w:rPr>
          <w:rFonts w:ascii="Times New Roman" w:hAnsi="Times New Roman" w:cs="Times New Roman"/>
          <w:sz w:val="24"/>
          <w:szCs w:val="24"/>
        </w:rPr>
        <w:t xml:space="preserve"> </w:t>
      </w:r>
    </w:p>
    <w:p w14:paraId="1308F4FC" w14:textId="049713E8" w:rsidR="00F75C69" w:rsidRPr="004B3D68" w:rsidRDefault="00CB1722" w:rsidP="00F75C6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w:t>
      </w:r>
      <w:r w:rsidR="00A80C6C">
        <w:rPr>
          <w:rFonts w:ascii="Times New Roman" w:eastAsia="Times New Roman" w:hAnsi="Times New Roman" w:cs="Times New Roman"/>
          <w:sz w:val="24"/>
          <w:szCs w:val="24"/>
          <w:lang w:eastAsia="tr-TR"/>
        </w:rPr>
        <w:t xml:space="preserve"> </w:t>
      </w:r>
      <w:r w:rsidR="00324589">
        <w:rPr>
          <w:rFonts w:ascii="Times New Roman" w:eastAsia="Times New Roman" w:hAnsi="Times New Roman" w:cs="Times New Roman"/>
          <w:sz w:val="24"/>
          <w:szCs w:val="24"/>
          <w:lang w:eastAsia="tr-TR"/>
        </w:rPr>
        <w:t>9</w:t>
      </w:r>
      <w:r w:rsidR="00A80C6C">
        <w:rPr>
          <w:rFonts w:ascii="Times New Roman" w:eastAsia="Times New Roman" w:hAnsi="Times New Roman" w:cs="Times New Roman"/>
          <w:sz w:val="24"/>
          <w:szCs w:val="24"/>
          <w:lang w:eastAsia="tr-TR"/>
        </w:rPr>
        <w:t xml:space="preserve"> </w:t>
      </w:r>
      <w:r w:rsidRPr="004B3D68">
        <w:rPr>
          <w:rFonts w:ascii="Times New Roman" w:eastAsia="Times New Roman" w:hAnsi="Times New Roman" w:cs="Times New Roman"/>
          <w:sz w:val="24"/>
          <w:szCs w:val="24"/>
          <w:lang w:eastAsia="tr-TR"/>
        </w:rPr>
        <w:t xml:space="preserve">Fakülte, </w:t>
      </w:r>
      <w:r w:rsidR="002C789B">
        <w:rPr>
          <w:rFonts w:ascii="Times New Roman" w:eastAsia="Times New Roman" w:hAnsi="Times New Roman" w:cs="Times New Roman"/>
          <w:sz w:val="24"/>
          <w:szCs w:val="24"/>
          <w:lang w:eastAsia="tr-TR"/>
        </w:rPr>
        <w:t>1</w:t>
      </w:r>
      <w:r w:rsidR="00EF1878" w:rsidRPr="004B3D68">
        <w:rPr>
          <w:rFonts w:ascii="Times New Roman" w:eastAsia="Times New Roman" w:hAnsi="Times New Roman" w:cs="Times New Roman"/>
          <w:sz w:val="24"/>
          <w:szCs w:val="24"/>
          <w:lang w:eastAsia="tr-TR"/>
        </w:rPr>
        <w:t xml:space="preserve"> Enstitü, </w:t>
      </w:r>
      <w:r w:rsidR="002C789B">
        <w:rPr>
          <w:rFonts w:ascii="Times New Roman" w:eastAsia="Times New Roman" w:hAnsi="Times New Roman" w:cs="Times New Roman"/>
          <w:sz w:val="24"/>
          <w:szCs w:val="24"/>
          <w:lang w:eastAsia="tr-TR"/>
        </w:rPr>
        <w:t>5</w:t>
      </w:r>
      <w:r w:rsidR="00436EC5" w:rsidRPr="004B3D68">
        <w:rPr>
          <w:rFonts w:ascii="Times New Roman" w:eastAsia="Times New Roman" w:hAnsi="Times New Roman" w:cs="Times New Roman"/>
          <w:sz w:val="24"/>
          <w:szCs w:val="24"/>
          <w:lang w:eastAsia="tr-TR"/>
        </w:rPr>
        <w:t xml:space="preserve"> Yüksekokul, </w:t>
      </w:r>
      <w:r w:rsidR="00EF1878" w:rsidRPr="004B3D68">
        <w:rPr>
          <w:rFonts w:ascii="Times New Roman" w:eastAsia="Times New Roman" w:hAnsi="Times New Roman" w:cs="Times New Roman"/>
          <w:sz w:val="24"/>
          <w:szCs w:val="24"/>
          <w:lang w:eastAsia="tr-TR"/>
        </w:rPr>
        <w:t>6 Meslek Yüksekokulu</w:t>
      </w:r>
      <w:r w:rsidR="00436EC5" w:rsidRPr="004B3D68">
        <w:rPr>
          <w:rFonts w:ascii="Times New Roman" w:eastAsia="Times New Roman" w:hAnsi="Times New Roman" w:cs="Times New Roman"/>
          <w:sz w:val="24"/>
          <w:szCs w:val="24"/>
          <w:lang w:eastAsia="tr-TR"/>
        </w:rPr>
        <w:t>, Merkezi</w:t>
      </w:r>
      <w:r w:rsidR="00A80C6C">
        <w:rPr>
          <w:rFonts w:ascii="Times New Roman" w:eastAsia="Times New Roman" w:hAnsi="Times New Roman" w:cs="Times New Roman"/>
          <w:sz w:val="24"/>
          <w:szCs w:val="24"/>
          <w:lang w:eastAsia="tr-TR"/>
        </w:rPr>
        <w:t xml:space="preserve"> </w:t>
      </w:r>
      <w:r w:rsidR="00F75C69" w:rsidRPr="004B3D68">
        <w:rPr>
          <w:rFonts w:ascii="Times New Roman" w:eastAsia="Times New Roman" w:hAnsi="Times New Roman" w:cs="Times New Roman"/>
          <w:sz w:val="24"/>
          <w:szCs w:val="24"/>
          <w:lang w:eastAsia="tr-TR"/>
        </w:rPr>
        <w:t>Araştırma ve Uygulama Laboratuvarı, 11 Uygulama ve Araştırma Merkezi</w:t>
      </w:r>
      <w:r w:rsidR="00A80C6C">
        <w:rPr>
          <w:rFonts w:ascii="Times New Roman" w:eastAsia="Times New Roman" w:hAnsi="Times New Roman" w:cs="Times New Roman"/>
          <w:sz w:val="24"/>
          <w:szCs w:val="24"/>
          <w:lang w:eastAsia="tr-TR"/>
        </w:rPr>
        <w:t xml:space="preserve"> ve </w:t>
      </w:r>
      <w:r w:rsidR="00F75C69" w:rsidRPr="004B3D68">
        <w:rPr>
          <w:rFonts w:ascii="Times New Roman" w:eastAsia="Times New Roman" w:hAnsi="Times New Roman" w:cs="Times New Roman"/>
          <w:sz w:val="24"/>
          <w:szCs w:val="24"/>
          <w:lang w:eastAsia="tr-TR"/>
        </w:rPr>
        <w:t xml:space="preserve">7 Koordinatörlük ile hizmet vermektedir. Ayrıca üniversitemizde, Engelsiz Yaşam Merkezi, </w:t>
      </w:r>
      <w:r w:rsidR="006D065E">
        <w:rPr>
          <w:rFonts w:ascii="Times New Roman" w:eastAsia="Times New Roman" w:hAnsi="Times New Roman" w:cs="Times New Roman"/>
          <w:sz w:val="24"/>
          <w:szCs w:val="24"/>
          <w:lang w:eastAsia="tr-TR"/>
        </w:rPr>
        <w:t>Ö</w:t>
      </w:r>
      <w:r w:rsidR="00F75C69" w:rsidRPr="004B3D68">
        <w:rPr>
          <w:rFonts w:ascii="Times New Roman" w:eastAsia="Times New Roman" w:hAnsi="Times New Roman" w:cs="Times New Roman"/>
          <w:sz w:val="24"/>
          <w:szCs w:val="24"/>
          <w:lang w:eastAsia="tr-TR"/>
        </w:rPr>
        <w:t xml:space="preserve">ğrenci </w:t>
      </w:r>
      <w:r w:rsidR="006D065E">
        <w:rPr>
          <w:rFonts w:ascii="Times New Roman" w:eastAsia="Times New Roman" w:hAnsi="Times New Roman" w:cs="Times New Roman"/>
          <w:sz w:val="24"/>
          <w:szCs w:val="24"/>
          <w:lang w:eastAsia="tr-TR"/>
        </w:rPr>
        <w:t>Y</w:t>
      </w:r>
      <w:r w:rsidR="00F75C69" w:rsidRPr="004B3D68">
        <w:rPr>
          <w:rFonts w:ascii="Times New Roman" w:eastAsia="Times New Roman" w:hAnsi="Times New Roman" w:cs="Times New Roman"/>
          <w:sz w:val="24"/>
          <w:szCs w:val="24"/>
          <w:lang w:eastAsia="tr-TR"/>
        </w:rPr>
        <w:t xml:space="preserve">aşam </w:t>
      </w:r>
      <w:r w:rsidR="006D065E">
        <w:rPr>
          <w:rFonts w:ascii="Times New Roman" w:eastAsia="Times New Roman" w:hAnsi="Times New Roman" w:cs="Times New Roman"/>
          <w:sz w:val="24"/>
          <w:szCs w:val="24"/>
          <w:lang w:eastAsia="tr-TR"/>
        </w:rPr>
        <w:t>M</w:t>
      </w:r>
      <w:r w:rsidR="00F75C69" w:rsidRPr="004B3D68">
        <w:rPr>
          <w:rFonts w:ascii="Times New Roman" w:eastAsia="Times New Roman" w:hAnsi="Times New Roman" w:cs="Times New Roman"/>
          <w:sz w:val="24"/>
          <w:szCs w:val="24"/>
          <w:lang w:eastAsia="tr-TR"/>
        </w:rPr>
        <w:t xml:space="preserve">erkezi, </w:t>
      </w:r>
      <w:r w:rsidR="00A80C6C" w:rsidRPr="004B3D68">
        <w:rPr>
          <w:rFonts w:ascii="Times New Roman" w:eastAsia="Times New Roman" w:hAnsi="Times New Roman" w:cs="Times New Roman"/>
          <w:sz w:val="24"/>
          <w:szCs w:val="24"/>
          <w:lang w:eastAsia="tr-TR"/>
        </w:rPr>
        <w:t>Kongre ve Kültür Merkezi</w:t>
      </w:r>
      <w:r w:rsidR="00A80C6C">
        <w:rPr>
          <w:rFonts w:ascii="Times New Roman" w:eastAsia="Times New Roman" w:hAnsi="Times New Roman" w:cs="Times New Roman"/>
          <w:sz w:val="24"/>
          <w:szCs w:val="24"/>
          <w:lang w:eastAsia="tr-TR"/>
        </w:rPr>
        <w:t xml:space="preserve">, </w:t>
      </w:r>
      <w:r w:rsidR="000B2ED0" w:rsidRPr="004B3D68">
        <w:rPr>
          <w:rFonts w:ascii="Times New Roman" w:eastAsia="Times New Roman" w:hAnsi="Times New Roman" w:cs="Times New Roman"/>
          <w:sz w:val="24"/>
          <w:szCs w:val="24"/>
          <w:lang w:eastAsia="tr-TR"/>
        </w:rPr>
        <w:t>Merkezi Kütüphane</w:t>
      </w:r>
      <w:r w:rsidR="00F75C69" w:rsidRPr="004B3D68">
        <w:rPr>
          <w:rFonts w:ascii="Times New Roman" w:eastAsia="Times New Roman" w:hAnsi="Times New Roman" w:cs="Times New Roman"/>
          <w:sz w:val="24"/>
          <w:szCs w:val="24"/>
          <w:lang w:eastAsia="tr-TR"/>
        </w:rPr>
        <w:t xml:space="preserve">, </w:t>
      </w:r>
      <w:r w:rsidR="00A80C6C">
        <w:rPr>
          <w:rFonts w:ascii="Times New Roman" w:eastAsia="Times New Roman" w:hAnsi="Times New Roman" w:cs="Times New Roman"/>
          <w:sz w:val="24"/>
          <w:szCs w:val="24"/>
          <w:lang w:eastAsia="tr-TR"/>
        </w:rPr>
        <w:t>K</w:t>
      </w:r>
      <w:r w:rsidR="00A80C6C" w:rsidRPr="004B3D68">
        <w:rPr>
          <w:rFonts w:ascii="Times New Roman" w:eastAsia="Times New Roman" w:hAnsi="Times New Roman" w:cs="Times New Roman"/>
          <w:sz w:val="24"/>
          <w:szCs w:val="24"/>
          <w:lang w:eastAsia="tr-TR"/>
        </w:rPr>
        <w:t>onukevi</w:t>
      </w:r>
      <w:r w:rsidR="00A80C6C">
        <w:rPr>
          <w:rFonts w:ascii="Times New Roman" w:eastAsia="Times New Roman" w:hAnsi="Times New Roman" w:cs="Times New Roman"/>
          <w:sz w:val="24"/>
          <w:szCs w:val="24"/>
          <w:lang w:eastAsia="tr-TR"/>
        </w:rPr>
        <w:t xml:space="preserve">, </w:t>
      </w:r>
      <w:r w:rsidR="00A80C6C" w:rsidRPr="004B3D68">
        <w:rPr>
          <w:rFonts w:ascii="Times New Roman" w:eastAsia="Times New Roman" w:hAnsi="Times New Roman" w:cs="Times New Roman"/>
          <w:sz w:val="24"/>
          <w:szCs w:val="24"/>
          <w:lang w:eastAsia="tr-TR"/>
        </w:rPr>
        <w:t>yüzme havuzu, sauna, bowling salonu, spor salon</w:t>
      </w:r>
      <w:r w:rsidR="00A80C6C">
        <w:rPr>
          <w:rFonts w:ascii="Times New Roman" w:eastAsia="Times New Roman" w:hAnsi="Times New Roman" w:cs="Times New Roman"/>
          <w:sz w:val="24"/>
          <w:szCs w:val="24"/>
          <w:lang w:eastAsia="tr-TR"/>
        </w:rPr>
        <w:t xml:space="preserve">ları ve </w:t>
      </w:r>
      <w:r w:rsidR="00A80C6C" w:rsidRPr="004B3D68">
        <w:rPr>
          <w:rFonts w:ascii="Times New Roman" w:eastAsia="Times New Roman" w:hAnsi="Times New Roman" w:cs="Times New Roman"/>
          <w:sz w:val="24"/>
          <w:szCs w:val="24"/>
          <w:lang w:eastAsia="tr-TR"/>
        </w:rPr>
        <w:t xml:space="preserve">tenis kortları, </w:t>
      </w:r>
      <w:r w:rsidR="00F75C69" w:rsidRPr="004B3D68">
        <w:rPr>
          <w:rFonts w:ascii="Times New Roman" w:eastAsia="Times New Roman" w:hAnsi="Times New Roman" w:cs="Times New Roman"/>
          <w:sz w:val="24"/>
          <w:szCs w:val="24"/>
          <w:lang w:eastAsia="tr-TR"/>
        </w:rPr>
        <w:t xml:space="preserve">gibi sosyal yaşam alanları bulunmaktadır. </w:t>
      </w:r>
    </w:p>
    <w:p w14:paraId="59AB3519" w14:textId="79452634" w:rsidR="00F75C69" w:rsidRDefault="00F75C69" w:rsidP="00F75C6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Üniversitemiz bünyesinde; 12946 öğrenci, 495 akademik (19 Profesör, 59 Doçent, 146 Dr. Öğr. Üyesi, 153 Öğretim Görevlisi, 118 Araştırma Görevlisi) ve 185 idari personel mevcuttur. Ayrıca üniversitemizde yabancı uyruklu 12 akademisyen görev yapmaktadır. </w:t>
      </w:r>
    </w:p>
    <w:p w14:paraId="073F20F1" w14:textId="12F9CB7F" w:rsidR="00F75C69" w:rsidRPr="004B3D68" w:rsidRDefault="00F75C69" w:rsidP="00007277">
      <w:pPr>
        <w:spacing w:before="120" w:after="0" w:line="360" w:lineRule="auto"/>
        <w:jc w:val="both"/>
        <w:rPr>
          <w:rFonts w:ascii="Times New Roman" w:eastAsia="Times New Roman" w:hAnsi="Times New Roman" w:cs="Times New Roman"/>
          <w:sz w:val="24"/>
          <w:szCs w:val="24"/>
          <w:lang w:eastAsia="tr-TR"/>
        </w:rPr>
      </w:pPr>
      <w:r w:rsidRPr="004B3D68">
        <w:rPr>
          <w:rFonts w:ascii="Times New Roman" w:hAnsi="Times New Roman" w:cs="Times New Roman"/>
          <w:noProof/>
          <w:lang w:eastAsia="tr-TR"/>
        </w:rPr>
        <w:lastRenderedPageBreak/>
        <w:drawing>
          <wp:anchor distT="0" distB="0" distL="0" distR="0" simplePos="0" relativeHeight="251672576" behindDoc="1" locked="0" layoutInCell="1" allowOverlap="1" wp14:anchorId="5313A492" wp14:editId="6AD0A082">
            <wp:simplePos x="0" y="0"/>
            <wp:positionH relativeFrom="margin">
              <wp:align>right</wp:align>
            </wp:positionH>
            <wp:positionV relativeFrom="paragraph">
              <wp:posOffset>262255</wp:posOffset>
            </wp:positionV>
            <wp:extent cx="5753100" cy="5086350"/>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1" cstate="print"/>
                    <a:srcRect/>
                    <a:stretch>
                      <a:fillRect/>
                    </a:stretch>
                  </pic:blipFill>
                  <pic:spPr bwMode="auto">
                    <a:xfrm>
                      <a:off x="0" y="0"/>
                      <a:ext cx="5753100" cy="508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A7BC59" w14:textId="77777777" w:rsidR="00B00358" w:rsidRPr="004B3D68" w:rsidRDefault="00B00358" w:rsidP="00466CC9">
      <w:pPr>
        <w:pStyle w:val="Balk2"/>
        <w:spacing w:before="240" w:after="240"/>
        <w:rPr>
          <w:color w:val="auto"/>
        </w:rPr>
      </w:pPr>
      <w:bookmarkStart w:id="8" w:name="_Toc68987347"/>
      <w:bookmarkStart w:id="9" w:name="_Toc68987897"/>
      <w:r w:rsidRPr="004B3D68">
        <w:rPr>
          <w:color w:val="auto"/>
        </w:rPr>
        <w:t>3. Ağrı İbrahim Çeçen Üniversitesi (AİÇÜ) Misyonu, Vizyonu, Değerleri ve Hedefleri</w:t>
      </w:r>
      <w:bookmarkEnd w:id="8"/>
      <w:bookmarkEnd w:id="9"/>
    </w:p>
    <w:p w14:paraId="75F157E7" w14:textId="53A2DFD5"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Misyon</w:t>
      </w:r>
    </w:p>
    <w:p w14:paraId="7809993A" w14:textId="77777777" w:rsidR="009D5AFA"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Ulusal ve uluslararası alanda bilimsel kimliği ile öne çıkan, şehirle bütünleşen, bölgesel çözümler üreten; kaliteli eğitim hizmeti, nitelikli ve sürdürülebilir projelerle sosyo-ekonomik hayata katkı sağlayan, millî ve evrensel değerleri benimseyen, erdemli insanlar yetiştiren bir üniversite</w:t>
      </w:r>
      <w:r w:rsidR="009D5AFA">
        <w:rPr>
          <w:rFonts w:ascii="Times New Roman" w:eastAsia="Times New Roman" w:hAnsi="Times New Roman" w:cs="Times New Roman"/>
          <w:sz w:val="24"/>
          <w:szCs w:val="24"/>
          <w:lang w:eastAsia="tr-TR"/>
        </w:rPr>
        <w:t>yiz.</w:t>
      </w:r>
    </w:p>
    <w:p w14:paraId="3CCF547D" w14:textId="72068704"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Vizyon</w:t>
      </w:r>
    </w:p>
    <w:p w14:paraId="78E9260F" w14:textId="302D836D" w:rsidR="00B0035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Eğitim-öğretimde kaliteyi önceleyen, toplumun değişim ve gelişimine öncülük eden, uluslararası düzeyde tanınan, etik değerlere sahip, tercih edilebilir bir üniversite olmaktır.</w:t>
      </w:r>
    </w:p>
    <w:p w14:paraId="5D17C8FC" w14:textId="77777777" w:rsidR="00B95DEF" w:rsidRPr="004B3D68" w:rsidRDefault="00B95DEF" w:rsidP="00926D59">
      <w:pPr>
        <w:spacing w:before="120" w:after="0" w:line="360" w:lineRule="auto"/>
        <w:ind w:firstLine="709"/>
        <w:jc w:val="both"/>
        <w:rPr>
          <w:rFonts w:ascii="Times New Roman" w:eastAsia="Times New Roman" w:hAnsi="Times New Roman" w:cs="Times New Roman"/>
          <w:sz w:val="24"/>
          <w:szCs w:val="24"/>
          <w:lang w:eastAsia="tr-TR"/>
        </w:rPr>
      </w:pPr>
    </w:p>
    <w:p w14:paraId="236607CF" w14:textId="17D8FE2D" w:rsidR="009A0E1E"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Değerler</w:t>
      </w:r>
    </w:p>
    <w:p w14:paraId="1C465B81" w14:textId="77777777" w:rsidR="009A0E1E"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Adalet</w:t>
      </w:r>
    </w:p>
    <w:p w14:paraId="52312C65"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Liyakat</w:t>
      </w:r>
    </w:p>
    <w:p w14:paraId="4380F1F0"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Ahlak</w:t>
      </w:r>
    </w:p>
    <w:p w14:paraId="44CE5675"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Empati</w:t>
      </w:r>
    </w:p>
    <w:p w14:paraId="3AD7B147"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Şeffaflık </w:t>
      </w:r>
    </w:p>
    <w:p w14:paraId="7FB8C469"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Bilimsellik</w:t>
      </w:r>
    </w:p>
    <w:p w14:paraId="6E53E541"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Özgürlük</w:t>
      </w:r>
    </w:p>
    <w:p w14:paraId="238EEB39"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Girişimcilik ve Yenilikçilik</w:t>
      </w:r>
    </w:p>
    <w:p w14:paraId="3CE29FE1"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Katılımcılık</w:t>
      </w:r>
    </w:p>
    <w:p w14:paraId="5D1C6117"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İnsan Odaklılık</w:t>
      </w:r>
    </w:p>
    <w:p w14:paraId="24C58DD8" w14:textId="77777777" w:rsidR="00B00358" w:rsidRPr="004B3D68" w:rsidRDefault="00B00358" w:rsidP="00FB4A91">
      <w:pPr>
        <w:pStyle w:val="ListeParagraf"/>
        <w:numPr>
          <w:ilvl w:val="0"/>
          <w:numId w:val="1"/>
        </w:num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Doğaya ve Çevreye Duyarlılık</w:t>
      </w:r>
    </w:p>
    <w:p w14:paraId="19E96627"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Hedefler </w:t>
      </w:r>
    </w:p>
    <w:p w14:paraId="2A009766"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 Stratejik Planlama Ekibi tarafından hazırlanan 2019 – 2023 Stratejik Planında 4 amaç ve 18 hedef belirlenmiştir. Stratejik plan hazırlık çalışmaları kapsamında üniversitemizin, durum analizi yapılmış, misyonu, vizyonu ve temel ilkeleri tespit edilmiş, orta vadede ulaşılacak amaçları ile hedefleri belirlenmiş ve bu amaç ve hedefleri gerçekleştirecek kaynak dağılımları yapılmıştır. </w:t>
      </w:r>
    </w:p>
    <w:p w14:paraId="73BCE47D"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Aşağıda belirtilen amaç ve hedefler, 2019-2023 Stratejik Planımızda detaylı bir şekilde ifade edilmiş, performans göstergeleri, riskler, ihtiyaçlar, vs. raporda sunulmuştur.</w:t>
      </w:r>
    </w:p>
    <w:p w14:paraId="309697B5"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Amaç 1: Yenilikçi ve öğrenci merkezli bir yaklaşımla eğitim-öğretimin kalitesini artırarak ulusal ve uluslararası düzeyde tercih edilen üniversiteler arasına girmek.</w:t>
      </w:r>
    </w:p>
    <w:p w14:paraId="1C46BDD1" w14:textId="77777777" w:rsidR="00B00358" w:rsidRPr="00466CC9" w:rsidRDefault="00B00358" w:rsidP="00FB4A91">
      <w:pPr>
        <w:pStyle w:val="ListeParagraf"/>
        <w:numPr>
          <w:ilvl w:val="0"/>
          <w:numId w:val="4"/>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1:</w:t>
      </w:r>
      <w:r w:rsidRPr="00466CC9">
        <w:rPr>
          <w:rFonts w:ascii="Times New Roman" w:eastAsia="Times New Roman" w:hAnsi="Times New Roman" w:cs="Times New Roman"/>
          <w:sz w:val="24"/>
          <w:szCs w:val="24"/>
        </w:rPr>
        <w:t xml:space="preserve"> Sektörel bazda bölgenin ihtiyaç duyduğu nitelikli insan gücünün yetiştirilmesi için yeni bölüm/program açmak. </w:t>
      </w:r>
    </w:p>
    <w:p w14:paraId="60ECC434" w14:textId="77777777" w:rsidR="00B00358" w:rsidRPr="00466CC9" w:rsidRDefault="00B00358" w:rsidP="00FB4A91">
      <w:pPr>
        <w:pStyle w:val="ListeParagraf"/>
        <w:numPr>
          <w:ilvl w:val="0"/>
          <w:numId w:val="4"/>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2:</w:t>
      </w:r>
      <w:r w:rsidRPr="00466CC9">
        <w:rPr>
          <w:rFonts w:ascii="Times New Roman" w:eastAsia="Times New Roman" w:hAnsi="Times New Roman" w:cs="Times New Roman"/>
          <w:sz w:val="24"/>
          <w:szCs w:val="24"/>
        </w:rPr>
        <w:t xml:space="preserve"> Akademisyen başına düşen bilimsel ulusal ve uluslararası yayın oranını (bilimsel yayın/akademisyen) yıllık %1 artırmak. </w:t>
      </w:r>
    </w:p>
    <w:p w14:paraId="762FF174" w14:textId="77777777" w:rsidR="00B00358" w:rsidRPr="00466CC9" w:rsidRDefault="00B00358" w:rsidP="00FB4A91">
      <w:pPr>
        <w:pStyle w:val="ListeParagraf"/>
        <w:numPr>
          <w:ilvl w:val="0"/>
          <w:numId w:val="4"/>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lastRenderedPageBreak/>
        <w:t>Hedef 3:</w:t>
      </w:r>
      <w:r w:rsidRPr="00466CC9">
        <w:rPr>
          <w:rFonts w:ascii="Times New Roman" w:eastAsia="Times New Roman" w:hAnsi="Times New Roman" w:cs="Times New Roman"/>
          <w:sz w:val="24"/>
          <w:szCs w:val="24"/>
        </w:rPr>
        <w:t xml:space="preserve"> Üniversitenin tanıtımı için yılda azami 2 uluslararası, 6 ulusal bilimsel etkinlik yapmak/düzenlemek.</w:t>
      </w:r>
    </w:p>
    <w:p w14:paraId="284EE4EE" w14:textId="77777777" w:rsidR="00B00358" w:rsidRPr="00466CC9" w:rsidRDefault="00B00358" w:rsidP="00FB4A91">
      <w:pPr>
        <w:pStyle w:val="ListeParagraf"/>
        <w:numPr>
          <w:ilvl w:val="0"/>
          <w:numId w:val="4"/>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4:</w:t>
      </w:r>
      <w:r w:rsidRPr="00466CC9">
        <w:rPr>
          <w:rFonts w:ascii="Times New Roman" w:eastAsia="Times New Roman" w:hAnsi="Times New Roman" w:cs="Times New Roman"/>
          <w:sz w:val="24"/>
          <w:szCs w:val="24"/>
        </w:rPr>
        <w:t xml:space="preserve"> Öğrencilere yönelik sosyal, kültürel,  sportif ve mesleki danışmanlık hizmetlerini her yıl %8 artırmak</w:t>
      </w:r>
    </w:p>
    <w:p w14:paraId="75B1469D" w14:textId="77777777" w:rsidR="00B00358" w:rsidRPr="00466CC9" w:rsidRDefault="00B00358" w:rsidP="00FB4A91">
      <w:pPr>
        <w:pStyle w:val="ListeParagraf"/>
        <w:numPr>
          <w:ilvl w:val="0"/>
          <w:numId w:val="4"/>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5:</w:t>
      </w:r>
      <w:r w:rsidRPr="00466CC9">
        <w:rPr>
          <w:rFonts w:ascii="Times New Roman" w:eastAsia="Times New Roman" w:hAnsi="Times New Roman" w:cs="Times New Roman"/>
          <w:sz w:val="24"/>
          <w:szCs w:val="24"/>
        </w:rPr>
        <w:t xml:space="preserve"> Ulusal-uluslararası işbirliği ve değişim programlarına katılımı her yıl %10 oranında artırmak. </w:t>
      </w:r>
    </w:p>
    <w:p w14:paraId="2CEEF22B" w14:textId="77777777" w:rsidR="00B00358" w:rsidRPr="00466CC9" w:rsidRDefault="00B00358" w:rsidP="00FB4A91">
      <w:pPr>
        <w:pStyle w:val="ListeParagraf"/>
        <w:numPr>
          <w:ilvl w:val="0"/>
          <w:numId w:val="4"/>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6:</w:t>
      </w:r>
      <w:r w:rsidRPr="00466CC9">
        <w:rPr>
          <w:rFonts w:ascii="Times New Roman" w:eastAsia="Times New Roman" w:hAnsi="Times New Roman" w:cs="Times New Roman"/>
          <w:sz w:val="24"/>
          <w:szCs w:val="24"/>
        </w:rPr>
        <w:t xml:space="preserve"> 2019 yılı sonuna kadar ihtiyaç duyulacak teknik altyapının oluşturulması ve 2020 yılından itibaren tezsiz yüksek lisans, lisans tamamlama ve sertifika programlarının açılmasının ve yürütülmesinin sağlanması</w:t>
      </w:r>
    </w:p>
    <w:p w14:paraId="65CD1C48"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Amaç 2: Kurumsal kapasiteyi artırmak ve kurum kültürünü oluşturmak</w:t>
      </w:r>
    </w:p>
    <w:p w14:paraId="08C2ECFF" w14:textId="77777777" w:rsidR="00B00358" w:rsidRPr="00466CC9" w:rsidRDefault="00B00358" w:rsidP="00FB4A91">
      <w:pPr>
        <w:pStyle w:val="ListeParagraf"/>
        <w:numPr>
          <w:ilvl w:val="0"/>
          <w:numId w:val="5"/>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1:</w:t>
      </w:r>
      <w:r w:rsidRPr="00466CC9">
        <w:rPr>
          <w:rFonts w:ascii="Times New Roman" w:eastAsia="Times New Roman" w:hAnsi="Times New Roman" w:cs="Times New Roman"/>
          <w:sz w:val="24"/>
          <w:szCs w:val="24"/>
        </w:rPr>
        <w:t xml:space="preserve"> 2023 yılına kadar akademik personel sayısını %50, idari personel sayısını %30 artırmak</w:t>
      </w:r>
    </w:p>
    <w:p w14:paraId="390AA943" w14:textId="77777777" w:rsidR="00B00358" w:rsidRPr="00466CC9" w:rsidRDefault="00B00358" w:rsidP="00FB4A91">
      <w:pPr>
        <w:pStyle w:val="ListeParagraf"/>
        <w:numPr>
          <w:ilvl w:val="0"/>
          <w:numId w:val="5"/>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2:</w:t>
      </w:r>
      <w:r w:rsidRPr="00466CC9">
        <w:rPr>
          <w:rFonts w:ascii="Times New Roman" w:eastAsia="Times New Roman" w:hAnsi="Times New Roman" w:cs="Times New Roman"/>
          <w:sz w:val="24"/>
          <w:szCs w:val="24"/>
        </w:rPr>
        <w:t xml:space="preserve"> 2023 yılı sonuna kadar bilişim altyapısını güçlendirmek </w:t>
      </w:r>
    </w:p>
    <w:p w14:paraId="690C32C6" w14:textId="77777777" w:rsidR="00B00358" w:rsidRPr="00466CC9" w:rsidRDefault="00B00358" w:rsidP="00FB4A91">
      <w:pPr>
        <w:pStyle w:val="ListeParagraf"/>
        <w:numPr>
          <w:ilvl w:val="0"/>
          <w:numId w:val="5"/>
        </w:numPr>
        <w:spacing w:before="120" w:line="360" w:lineRule="auto"/>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3:</w:t>
      </w:r>
      <w:r w:rsidRPr="00466CC9">
        <w:rPr>
          <w:rFonts w:ascii="Times New Roman" w:eastAsia="Times New Roman" w:hAnsi="Times New Roman" w:cs="Times New Roman"/>
          <w:sz w:val="24"/>
          <w:szCs w:val="24"/>
        </w:rPr>
        <w:t xml:space="preserve"> 2023 yılı sonuna kadar yönetim bilgi sistemi kurmak</w:t>
      </w:r>
    </w:p>
    <w:p w14:paraId="1404C20E" w14:textId="77777777" w:rsidR="00B00358" w:rsidRPr="00466CC9" w:rsidRDefault="00B00358" w:rsidP="00FB4A91">
      <w:pPr>
        <w:pStyle w:val="ListeParagraf"/>
        <w:numPr>
          <w:ilvl w:val="0"/>
          <w:numId w:val="5"/>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4:</w:t>
      </w:r>
      <w:r w:rsidRPr="00466CC9">
        <w:rPr>
          <w:rFonts w:ascii="Times New Roman" w:eastAsia="Times New Roman" w:hAnsi="Times New Roman" w:cs="Times New Roman"/>
          <w:sz w:val="24"/>
          <w:szCs w:val="24"/>
        </w:rPr>
        <w:t xml:space="preserve"> Kütüphane kaynaklarının her yıl %15 arttırmak ve erişimin kolaylaştırılmasını sağlamak</w:t>
      </w:r>
    </w:p>
    <w:p w14:paraId="15954AB0" w14:textId="77777777" w:rsidR="00B00358" w:rsidRPr="00466CC9" w:rsidRDefault="00B00358" w:rsidP="00FB4A91">
      <w:pPr>
        <w:pStyle w:val="ListeParagraf"/>
        <w:numPr>
          <w:ilvl w:val="0"/>
          <w:numId w:val="5"/>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5:</w:t>
      </w:r>
      <w:r w:rsidRPr="00466CC9">
        <w:rPr>
          <w:rFonts w:ascii="Times New Roman" w:eastAsia="Times New Roman" w:hAnsi="Times New Roman" w:cs="Times New Roman"/>
          <w:sz w:val="24"/>
          <w:szCs w:val="24"/>
        </w:rPr>
        <w:t xml:space="preserve"> Mali yönetim yapısını güçlendirmek</w:t>
      </w:r>
    </w:p>
    <w:p w14:paraId="1B5EECE0" w14:textId="77777777" w:rsidR="00B00358" w:rsidRPr="00466CC9" w:rsidRDefault="00B00358" w:rsidP="00FB4A91">
      <w:pPr>
        <w:pStyle w:val="ListeParagraf"/>
        <w:numPr>
          <w:ilvl w:val="0"/>
          <w:numId w:val="5"/>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6:</w:t>
      </w:r>
      <w:r w:rsidRPr="00466CC9">
        <w:rPr>
          <w:rFonts w:ascii="Times New Roman" w:eastAsia="Times New Roman" w:hAnsi="Times New Roman" w:cs="Times New Roman"/>
          <w:sz w:val="24"/>
          <w:szCs w:val="24"/>
        </w:rPr>
        <w:t xml:space="preserve"> 2023 yılı sonuna kadar tıp ve diş hekimliği fakültelerinin kuruluş işlemlerini tamamlamak.</w:t>
      </w:r>
    </w:p>
    <w:p w14:paraId="7F4D5790"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Amaç 3: Fiziki altyapıyı geliştirmek.</w:t>
      </w:r>
    </w:p>
    <w:p w14:paraId="55251F8E" w14:textId="77777777" w:rsidR="00B00358" w:rsidRPr="00466CC9" w:rsidRDefault="00B00358" w:rsidP="00FB4A91">
      <w:pPr>
        <w:pStyle w:val="ListeParagraf"/>
        <w:numPr>
          <w:ilvl w:val="0"/>
          <w:numId w:val="6"/>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1:</w:t>
      </w:r>
      <w:r w:rsidRPr="00466CC9">
        <w:rPr>
          <w:rFonts w:ascii="Times New Roman" w:eastAsia="Times New Roman" w:hAnsi="Times New Roman" w:cs="Times New Roman"/>
          <w:sz w:val="24"/>
          <w:szCs w:val="24"/>
        </w:rPr>
        <w:t xml:space="preserve"> 2023 yılı sonuna kadar ihtiyaç duyulan hizmet binalarını tamamlayarak kullanıma hazır hale getirmek. </w:t>
      </w:r>
    </w:p>
    <w:p w14:paraId="0C386853" w14:textId="77777777" w:rsidR="00B00358" w:rsidRPr="00466CC9" w:rsidRDefault="00B00358" w:rsidP="00FB4A91">
      <w:pPr>
        <w:pStyle w:val="ListeParagraf"/>
        <w:numPr>
          <w:ilvl w:val="0"/>
          <w:numId w:val="6"/>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2:</w:t>
      </w:r>
      <w:r w:rsidRPr="00466CC9">
        <w:rPr>
          <w:rFonts w:ascii="Times New Roman" w:eastAsia="Times New Roman" w:hAnsi="Times New Roman" w:cs="Times New Roman"/>
          <w:sz w:val="24"/>
          <w:szCs w:val="24"/>
        </w:rPr>
        <w:t xml:space="preserve"> 2023 yılı sonuna kadar üniversitemiz kampüs alanlarında çevre düzenlemesini ve altyapı çalışmalarını tamamlamak </w:t>
      </w:r>
    </w:p>
    <w:p w14:paraId="6B06F48B" w14:textId="77777777" w:rsidR="00B00358" w:rsidRPr="00466CC9" w:rsidRDefault="00B00358" w:rsidP="00FB4A91">
      <w:pPr>
        <w:pStyle w:val="ListeParagraf"/>
        <w:numPr>
          <w:ilvl w:val="0"/>
          <w:numId w:val="6"/>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3:</w:t>
      </w:r>
      <w:r w:rsidRPr="00466CC9">
        <w:rPr>
          <w:rFonts w:ascii="Times New Roman" w:eastAsia="Times New Roman" w:hAnsi="Times New Roman" w:cs="Times New Roman"/>
          <w:sz w:val="24"/>
          <w:szCs w:val="24"/>
        </w:rPr>
        <w:t xml:space="preserve"> 2020 yılı sonuna kadar sağlık kampüsü hizmet binalarının onarım işini tamamlamak</w:t>
      </w:r>
    </w:p>
    <w:p w14:paraId="04E061C6"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Amaç 4: Bölgenin ihtiyaçları ve öncelikleri doğrultusunda projeler üreterek bölgesel kalkınmaya öncülük etmek.</w:t>
      </w:r>
    </w:p>
    <w:p w14:paraId="2F13A459" w14:textId="77777777" w:rsidR="00B00358" w:rsidRPr="00466CC9" w:rsidRDefault="00B00358" w:rsidP="00FB4A91">
      <w:pPr>
        <w:pStyle w:val="ListeParagraf"/>
        <w:numPr>
          <w:ilvl w:val="0"/>
          <w:numId w:val="7"/>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lastRenderedPageBreak/>
        <w:t>Hedef 1:</w:t>
      </w:r>
      <w:r w:rsidRPr="00466CC9">
        <w:rPr>
          <w:rFonts w:ascii="Times New Roman" w:eastAsia="Times New Roman" w:hAnsi="Times New Roman" w:cs="Times New Roman"/>
          <w:sz w:val="24"/>
          <w:szCs w:val="24"/>
        </w:rPr>
        <w:t xml:space="preserve"> Tarım ve hayvancılığın geliştirilmesi amacıyla projeler hazırlamak. </w:t>
      </w:r>
    </w:p>
    <w:p w14:paraId="1F94C5BF" w14:textId="2A6DA0C3" w:rsidR="00B00358" w:rsidRPr="00466CC9" w:rsidRDefault="00B00358" w:rsidP="00FB4A91">
      <w:pPr>
        <w:pStyle w:val="ListeParagraf"/>
        <w:numPr>
          <w:ilvl w:val="0"/>
          <w:numId w:val="7"/>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2:</w:t>
      </w:r>
      <w:r w:rsidRPr="00466CC9">
        <w:rPr>
          <w:rFonts w:ascii="Times New Roman" w:eastAsia="Times New Roman" w:hAnsi="Times New Roman" w:cs="Times New Roman"/>
          <w:sz w:val="24"/>
          <w:szCs w:val="24"/>
        </w:rPr>
        <w:t xml:space="preserve"> Bölgesel kalkınma kapsamında bölge halkına tarım ve hayvancılık alanlarında her yıl 1 adet eğitim düzenlemek</w:t>
      </w:r>
      <w:r w:rsidR="00681D63" w:rsidRPr="00466CC9">
        <w:rPr>
          <w:rFonts w:ascii="Times New Roman" w:eastAsia="Times New Roman" w:hAnsi="Times New Roman" w:cs="Times New Roman"/>
          <w:sz w:val="24"/>
          <w:szCs w:val="24"/>
        </w:rPr>
        <w:t>,</w:t>
      </w:r>
      <w:r w:rsidRPr="00466CC9">
        <w:rPr>
          <w:rFonts w:ascii="Times New Roman" w:eastAsia="Times New Roman" w:hAnsi="Times New Roman" w:cs="Times New Roman"/>
          <w:sz w:val="24"/>
          <w:szCs w:val="24"/>
        </w:rPr>
        <w:t xml:space="preserve"> Lisans</w:t>
      </w:r>
      <w:r w:rsidR="00681D63" w:rsidRPr="00466CC9">
        <w:rPr>
          <w:rFonts w:ascii="Times New Roman" w:eastAsia="Times New Roman" w:hAnsi="Times New Roman" w:cs="Times New Roman"/>
          <w:sz w:val="24"/>
          <w:szCs w:val="24"/>
        </w:rPr>
        <w:t xml:space="preserve">üstü </w:t>
      </w:r>
      <w:r w:rsidRPr="00466CC9">
        <w:rPr>
          <w:rFonts w:ascii="Times New Roman" w:eastAsia="Times New Roman" w:hAnsi="Times New Roman" w:cs="Times New Roman"/>
          <w:sz w:val="24"/>
          <w:szCs w:val="24"/>
        </w:rPr>
        <w:t xml:space="preserve">Eğitimini Kafkas Üniversiteler Birliği </w:t>
      </w:r>
      <w:r w:rsidR="00681D63" w:rsidRPr="00466CC9">
        <w:rPr>
          <w:rFonts w:ascii="Times New Roman" w:eastAsia="Times New Roman" w:hAnsi="Times New Roman" w:cs="Times New Roman"/>
          <w:sz w:val="24"/>
          <w:szCs w:val="24"/>
        </w:rPr>
        <w:t>ile o</w:t>
      </w:r>
      <w:r w:rsidRPr="00466CC9">
        <w:rPr>
          <w:rFonts w:ascii="Times New Roman" w:eastAsia="Times New Roman" w:hAnsi="Times New Roman" w:cs="Times New Roman"/>
          <w:sz w:val="24"/>
          <w:szCs w:val="24"/>
        </w:rPr>
        <w:t xml:space="preserve">rtak </w:t>
      </w:r>
      <w:r w:rsidR="00681D63" w:rsidRPr="00466CC9">
        <w:rPr>
          <w:rFonts w:ascii="Times New Roman" w:eastAsia="Times New Roman" w:hAnsi="Times New Roman" w:cs="Times New Roman"/>
          <w:sz w:val="24"/>
          <w:szCs w:val="24"/>
        </w:rPr>
        <w:t>p</w:t>
      </w:r>
      <w:r w:rsidRPr="00466CC9">
        <w:rPr>
          <w:rFonts w:ascii="Times New Roman" w:eastAsia="Times New Roman" w:hAnsi="Times New Roman" w:cs="Times New Roman"/>
          <w:sz w:val="24"/>
          <w:szCs w:val="24"/>
        </w:rPr>
        <w:t xml:space="preserve">lanlamak ve Uluslararası Araştırma Enstitüsü </w:t>
      </w:r>
      <w:r w:rsidR="00681D63" w:rsidRPr="00466CC9">
        <w:rPr>
          <w:rFonts w:ascii="Times New Roman" w:eastAsia="Times New Roman" w:hAnsi="Times New Roman" w:cs="Times New Roman"/>
          <w:sz w:val="24"/>
          <w:szCs w:val="24"/>
        </w:rPr>
        <w:t>b</w:t>
      </w:r>
      <w:r w:rsidRPr="00466CC9">
        <w:rPr>
          <w:rFonts w:ascii="Times New Roman" w:eastAsia="Times New Roman" w:hAnsi="Times New Roman" w:cs="Times New Roman"/>
          <w:sz w:val="24"/>
          <w:szCs w:val="24"/>
        </w:rPr>
        <w:t xml:space="preserve">ünyesinde </w:t>
      </w:r>
      <w:r w:rsidR="00681D63" w:rsidRPr="00466CC9">
        <w:rPr>
          <w:rFonts w:ascii="Times New Roman" w:eastAsia="Times New Roman" w:hAnsi="Times New Roman" w:cs="Times New Roman"/>
          <w:sz w:val="24"/>
          <w:szCs w:val="24"/>
        </w:rPr>
        <w:t>y</w:t>
      </w:r>
      <w:r w:rsidRPr="00466CC9">
        <w:rPr>
          <w:rFonts w:ascii="Times New Roman" w:eastAsia="Times New Roman" w:hAnsi="Times New Roman" w:cs="Times New Roman"/>
          <w:sz w:val="24"/>
          <w:szCs w:val="24"/>
        </w:rPr>
        <w:t>ürütmek.</w:t>
      </w:r>
    </w:p>
    <w:p w14:paraId="2972FAF1" w14:textId="5677DE69" w:rsidR="00B00358" w:rsidRPr="00466CC9" w:rsidRDefault="00B00358" w:rsidP="00FB4A91">
      <w:pPr>
        <w:pStyle w:val="ListeParagraf"/>
        <w:numPr>
          <w:ilvl w:val="0"/>
          <w:numId w:val="7"/>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b/>
          <w:i/>
          <w:sz w:val="24"/>
          <w:szCs w:val="24"/>
        </w:rPr>
        <w:t>Hedef 3:</w:t>
      </w:r>
      <w:r w:rsidRPr="00466CC9">
        <w:rPr>
          <w:rFonts w:ascii="Times New Roman" w:eastAsia="Times New Roman" w:hAnsi="Times New Roman" w:cs="Times New Roman"/>
          <w:sz w:val="24"/>
          <w:szCs w:val="24"/>
        </w:rPr>
        <w:t xml:space="preserve"> Üniversite-Sanayi </w:t>
      </w:r>
      <w:r w:rsidR="007B65DD" w:rsidRPr="00466CC9">
        <w:rPr>
          <w:rFonts w:ascii="Times New Roman" w:eastAsia="Times New Roman" w:hAnsi="Times New Roman" w:cs="Times New Roman"/>
          <w:sz w:val="24"/>
          <w:szCs w:val="24"/>
        </w:rPr>
        <w:t>İ</w:t>
      </w:r>
      <w:r w:rsidRPr="00466CC9">
        <w:rPr>
          <w:rFonts w:ascii="Times New Roman" w:eastAsia="Times New Roman" w:hAnsi="Times New Roman" w:cs="Times New Roman"/>
          <w:sz w:val="24"/>
          <w:szCs w:val="24"/>
        </w:rPr>
        <w:t>şbirliği düzeyini 2023 yılına kadar artırmak.</w:t>
      </w:r>
    </w:p>
    <w:p w14:paraId="3B11BF20" w14:textId="1EACA461"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AİÇÜ Organizasyon Şeması</w:t>
      </w:r>
    </w:p>
    <w:p w14:paraId="32DE04B8"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Yönetsel Yapı</w:t>
      </w:r>
    </w:p>
    <w:p w14:paraId="6AD510DE" w14:textId="77777777" w:rsidR="004676AA" w:rsidRPr="009D5AFA" w:rsidRDefault="00B00358"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rPr>
        <w:t>Genel Sekreterlik</w:t>
      </w:r>
      <w:r w:rsidR="004676AA" w:rsidRPr="009D5AFA">
        <w:rPr>
          <w:rFonts w:ascii="Times New Roman" w:eastAsia="Times New Roman" w:hAnsi="Times New Roman" w:cs="Times New Roman"/>
          <w:sz w:val="24"/>
          <w:szCs w:val="24"/>
        </w:rPr>
        <w:t xml:space="preserve"> </w:t>
      </w:r>
    </w:p>
    <w:p w14:paraId="0A67D55F" w14:textId="1CE18D08" w:rsidR="00B00358" w:rsidRPr="009D5AFA" w:rsidRDefault="004676AA"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rPr>
        <w:t>Hukuk Müşavirliği</w:t>
      </w:r>
    </w:p>
    <w:p w14:paraId="5B48C981" w14:textId="77777777" w:rsidR="009D5AFA" w:rsidRPr="009D5AFA" w:rsidRDefault="009D5AFA"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rPr>
        <w:t>Bilgi İşlem Daire Başkanlığı</w:t>
      </w:r>
    </w:p>
    <w:p w14:paraId="126737AD" w14:textId="77777777" w:rsidR="009D5AFA" w:rsidRPr="009D5AFA" w:rsidRDefault="009D5AFA"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rPr>
        <w:t>İdari ve Mali İşler Daire Başkanlığı</w:t>
      </w:r>
    </w:p>
    <w:p w14:paraId="1CCFAB36" w14:textId="77777777" w:rsidR="009D5AFA" w:rsidRPr="009D5AFA" w:rsidRDefault="005975C1" w:rsidP="00FB4A91">
      <w:pPr>
        <w:pStyle w:val="ListeParagraf"/>
        <w:numPr>
          <w:ilvl w:val="0"/>
          <w:numId w:val="8"/>
        </w:numPr>
        <w:spacing w:before="120" w:line="360" w:lineRule="auto"/>
        <w:jc w:val="both"/>
        <w:rPr>
          <w:rFonts w:ascii="Times New Roman" w:eastAsia="Times New Roman" w:hAnsi="Times New Roman" w:cs="Times New Roman"/>
          <w:sz w:val="24"/>
          <w:szCs w:val="24"/>
        </w:rPr>
      </w:pPr>
      <w:hyperlink r:id="rId22" w:history="1">
        <w:r w:rsidR="009D5AFA" w:rsidRPr="009D5AFA">
          <w:rPr>
            <w:rFonts w:ascii="Times New Roman" w:eastAsia="Times New Roman" w:hAnsi="Times New Roman" w:cs="Times New Roman"/>
            <w:sz w:val="24"/>
            <w:szCs w:val="24"/>
          </w:rPr>
          <w:t>Kütüphane ve Dokümantasyon Daire Başkanlığı</w:t>
        </w:r>
      </w:hyperlink>
    </w:p>
    <w:p w14:paraId="65E7F568" w14:textId="77777777" w:rsidR="009D5AFA" w:rsidRPr="009D5AFA" w:rsidRDefault="009D5AFA"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bdr w:val="none" w:sz="0" w:space="0" w:color="auto" w:frame="1"/>
        </w:rPr>
        <w:t>Öğrenci İşleri Daire Başkanlığı</w:t>
      </w:r>
    </w:p>
    <w:p w14:paraId="0EBE78DE" w14:textId="77777777" w:rsidR="009D5AFA" w:rsidRPr="009D5AFA" w:rsidRDefault="005975C1" w:rsidP="00FB4A91">
      <w:pPr>
        <w:pStyle w:val="ListeParagraf"/>
        <w:numPr>
          <w:ilvl w:val="0"/>
          <w:numId w:val="8"/>
        </w:numPr>
        <w:spacing w:before="120" w:line="360" w:lineRule="auto"/>
        <w:jc w:val="both"/>
        <w:rPr>
          <w:rFonts w:ascii="Times New Roman" w:eastAsia="Times New Roman" w:hAnsi="Times New Roman" w:cs="Times New Roman"/>
          <w:sz w:val="24"/>
          <w:szCs w:val="24"/>
        </w:rPr>
      </w:pPr>
      <w:hyperlink r:id="rId23" w:history="1">
        <w:r w:rsidR="009D5AFA" w:rsidRPr="009D5AFA">
          <w:rPr>
            <w:rFonts w:ascii="Times New Roman" w:eastAsia="Times New Roman" w:hAnsi="Times New Roman" w:cs="Times New Roman"/>
            <w:sz w:val="24"/>
            <w:szCs w:val="24"/>
          </w:rPr>
          <w:t>Personel Daire Başkanlığı</w:t>
        </w:r>
      </w:hyperlink>
    </w:p>
    <w:p w14:paraId="3C2F8735" w14:textId="77777777" w:rsidR="009D5AFA" w:rsidRPr="009D5AFA" w:rsidRDefault="009D5AFA"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rPr>
        <w:t>Sağlık Kültür ve Spor Daire Başkanlığı</w:t>
      </w:r>
      <w:bookmarkStart w:id="10" w:name="_ftnref8"/>
      <w:r w:rsidRPr="009D5AFA">
        <w:rPr>
          <w:rFonts w:ascii="Times New Roman" w:eastAsia="Times New Roman" w:hAnsi="Times New Roman" w:cs="Times New Roman"/>
          <w:sz w:val="24"/>
          <w:szCs w:val="24"/>
        </w:rPr>
        <w:fldChar w:fldCharType="begin"/>
      </w:r>
      <w:r w:rsidRPr="009D5AFA">
        <w:rPr>
          <w:rFonts w:ascii="Times New Roman" w:eastAsia="Times New Roman" w:hAnsi="Times New Roman" w:cs="Times New Roman"/>
          <w:sz w:val="24"/>
          <w:szCs w:val="24"/>
        </w:rPr>
        <w:instrText xml:space="preserve"> HYPERLINK "https://yonetim.yokak.gov.tr/" \l "_ftn8" \o "" </w:instrText>
      </w:r>
      <w:r w:rsidRPr="009D5AFA">
        <w:rPr>
          <w:rFonts w:ascii="Times New Roman" w:eastAsia="Times New Roman" w:hAnsi="Times New Roman" w:cs="Times New Roman"/>
          <w:sz w:val="24"/>
          <w:szCs w:val="24"/>
        </w:rPr>
        <w:fldChar w:fldCharType="end"/>
      </w:r>
      <w:bookmarkEnd w:id="10"/>
    </w:p>
    <w:p w14:paraId="0662DCB1" w14:textId="77777777" w:rsidR="009D5AFA" w:rsidRPr="009D5AFA" w:rsidRDefault="009D5AFA"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rPr>
        <w:t>Strateji Geliştirme Daire Başkanlığı</w:t>
      </w:r>
    </w:p>
    <w:p w14:paraId="19B91D03" w14:textId="77777777" w:rsidR="009D5AFA" w:rsidRPr="009D5AFA" w:rsidRDefault="009D5AFA"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rPr>
        <w:t>Yapı İşleri ve Teknik Daire Başkanlığı</w:t>
      </w:r>
    </w:p>
    <w:p w14:paraId="1D230FB0" w14:textId="0039701B" w:rsidR="00B00358" w:rsidRPr="009D5AFA" w:rsidRDefault="00B00358"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bdr w:val="none" w:sz="0" w:space="0" w:color="auto" w:frame="1"/>
        </w:rPr>
        <w:t>Basın ve Halkla İlişkiler</w:t>
      </w:r>
      <w:r w:rsidR="00A80C6C">
        <w:rPr>
          <w:rFonts w:ascii="Times New Roman" w:eastAsia="Times New Roman" w:hAnsi="Times New Roman" w:cs="Times New Roman"/>
          <w:sz w:val="24"/>
          <w:szCs w:val="24"/>
          <w:bdr w:val="none" w:sz="0" w:space="0" w:color="auto" w:frame="1"/>
        </w:rPr>
        <w:t xml:space="preserve"> Danışmanlığı</w:t>
      </w:r>
    </w:p>
    <w:p w14:paraId="651DA2E2" w14:textId="78C007EA" w:rsidR="00B00358" w:rsidRPr="009D5AFA" w:rsidRDefault="00B00358" w:rsidP="00FB4A91">
      <w:pPr>
        <w:pStyle w:val="ListeParagraf"/>
        <w:numPr>
          <w:ilvl w:val="0"/>
          <w:numId w:val="8"/>
        </w:numPr>
        <w:spacing w:before="120" w:line="360" w:lineRule="auto"/>
        <w:jc w:val="both"/>
        <w:rPr>
          <w:rFonts w:ascii="Times New Roman" w:eastAsia="Times New Roman" w:hAnsi="Times New Roman" w:cs="Times New Roman"/>
          <w:sz w:val="24"/>
          <w:szCs w:val="24"/>
        </w:rPr>
      </w:pPr>
      <w:r w:rsidRPr="009D5AFA">
        <w:rPr>
          <w:rFonts w:ascii="Times New Roman" w:eastAsia="Times New Roman" w:hAnsi="Times New Roman" w:cs="Times New Roman"/>
          <w:sz w:val="24"/>
          <w:szCs w:val="24"/>
          <w:bdr w:val="none" w:sz="0" w:space="0" w:color="auto" w:frame="1"/>
        </w:rPr>
        <w:t xml:space="preserve">Döner Sermaye </w:t>
      </w:r>
      <w:r w:rsidR="00A80C6C">
        <w:rPr>
          <w:rFonts w:ascii="Times New Roman" w:eastAsia="Times New Roman" w:hAnsi="Times New Roman" w:cs="Times New Roman"/>
          <w:sz w:val="24"/>
          <w:szCs w:val="24"/>
          <w:bdr w:val="none" w:sz="0" w:space="0" w:color="auto" w:frame="1"/>
        </w:rPr>
        <w:t xml:space="preserve">İşletme </w:t>
      </w:r>
      <w:r w:rsidRPr="009D5AFA">
        <w:rPr>
          <w:rFonts w:ascii="Times New Roman" w:eastAsia="Times New Roman" w:hAnsi="Times New Roman" w:cs="Times New Roman"/>
          <w:sz w:val="24"/>
          <w:szCs w:val="24"/>
          <w:bdr w:val="none" w:sz="0" w:space="0" w:color="auto" w:frame="1"/>
        </w:rPr>
        <w:t>Müdürlüğü</w:t>
      </w:r>
    </w:p>
    <w:p w14:paraId="3CFEB109"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bdr w:val="none" w:sz="0" w:space="0" w:color="auto" w:frame="1"/>
          <w:lang w:eastAsia="tr-TR"/>
        </w:rPr>
        <w:t>Koordinatörlükler</w:t>
      </w:r>
    </w:p>
    <w:p w14:paraId="477E7CE3" w14:textId="77777777" w:rsidR="009D5AFA" w:rsidRPr="003E6FE5" w:rsidRDefault="009D5AFA" w:rsidP="00FB4A91">
      <w:pPr>
        <w:pStyle w:val="ListeParagraf"/>
        <w:numPr>
          <w:ilvl w:val="0"/>
          <w:numId w:val="9"/>
        </w:numPr>
        <w:spacing w:before="120" w:line="360" w:lineRule="auto"/>
        <w:jc w:val="both"/>
        <w:rPr>
          <w:rFonts w:ascii="Times New Roman" w:eastAsia="Times New Roman" w:hAnsi="Times New Roman" w:cs="Times New Roman"/>
          <w:sz w:val="24"/>
          <w:szCs w:val="24"/>
        </w:rPr>
      </w:pPr>
      <w:r w:rsidRPr="003E6FE5">
        <w:rPr>
          <w:rFonts w:ascii="Times New Roman" w:eastAsia="Times New Roman" w:hAnsi="Times New Roman" w:cs="Times New Roman"/>
          <w:sz w:val="24"/>
          <w:szCs w:val="24"/>
          <w:bdr w:val="none" w:sz="0" w:space="0" w:color="auto" w:frame="1"/>
        </w:rPr>
        <w:t>Kalite Koordinatörlüğü</w:t>
      </w:r>
    </w:p>
    <w:p w14:paraId="3D54859E" w14:textId="77777777" w:rsidR="009D5AFA" w:rsidRPr="003E6FE5" w:rsidRDefault="009D5AFA" w:rsidP="00FB4A91">
      <w:pPr>
        <w:pStyle w:val="ListeParagraf"/>
        <w:numPr>
          <w:ilvl w:val="0"/>
          <w:numId w:val="9"/>
        </w:numPr>
        <w:spacing w:before="120" w:line="360" w:lineRule="auto"/>
        <w:jc w:val="both"/>
        <w:rPr>
          <w:rFonts w:ascii="Times New Roman" w:eastAsia="Times New Roman" w:hAnsi="Times New Roman" w:cs="Times New Roman"/>
          <w:sz w:val="24"/>
          <w:szCs w:val="24"/>
        </w:rPr>
      </w:pPr>
      <w:r w:rsidRPr="003E6FE5">
        <w:rPr>
          <w:rFonts w:ascii="Times New Roman" w:eastAsia="Times New Roman" w:hAnsi="Times New Roman" w:cs="Times New Roman"/>
          <w:sz w:val="24"/>
          <w:szCs w:val="24"/>
          <w:bdr w:val="none" w:sz="0" w:space="0" w:color="auto" w:frame="1"/>
        </w:rPr>
        <w:t>AKTS/DE Koordinatörlüğü</w:t>
      </w:r>
    </w:p>
    <w:p w14:paraId="6E96D83C" w14:textId="77777777" w:rsidR="009D5AFA" w:rsidRPr="003E6FE5" w:rsidRDefault="009D5AFA" w:rsidP="00FB4A91">
      <w:pPr>
        <w:pStyle w:val="ListeParagraf"/>
        <w:numPr>
          <w:ilvl w:val="0"/>
          <w:numId w:val="9"/>
        </w:numPr>
        <w:spacing w:before="120" w:line="360" w:lineRule="auto"/>
        <w:rPr>
          <w:rFonts w:ascii="Times New Roman" w:eastAsia="Times New Roman" w:hAnsi="Times New Roman" w:cs="Times New Roman"/>
          <w:sz w:val="24"/>
          <w:szCs w:val="24"/>
        </w:rPr>
      </w:pPr>
      <w:r w:rsidRPr="003E6FE5">
        <w:rPr>
          <w:rFonts w:ascii="Times New Roman" w:eastAsia="Times New Roman" w:hAnsi="Times New Roman" w:cs="Times New Roman"/>
          <w:sz w:val="24"/>
          <w:szCs w:val="24"/>
        </w:rPr>
        <w:t>BAP Koordinatörlüğü</w:t>
      </w:r>
    </w:p>
    <w:p w14:paraId="2BF26DD5" w14:textId="77777777" w:rsidR="009D5AFA" w:rsidRPr="003E6FE5" w:rsidRDefault="009D5AFA" w:rsidP="00FB4A91">
      <w:pPr>
        <w:pStyle w:val="ListeParagraf"/>
        <w:numPr>
          <w:ilvl w:val="0"/>
          <w:numId w:val="9"/>
        </w:numPr>
        <w:spacing w:before="120" w:line="360" w:lineRule="auto"/>
        <w:jc w:val="both"/>
        <w:rPr>
          <w:rFonts w:ascii="Times New Roman" w:eastAsia="Times New Roman" w:hAnsi="Times New Roman" w:cs="Times New Roman"/>
          <w:sz w:val="24"/>
          <w:szCs w:val="24"/>
        </w:rPr>
      </w:pPr>
      <w:r w:rsidRPr="003E6FE5">
        <w:rPr>
          <w:rFonts w:ascii="Times New Roman" w:eastAsia="Times New Roman" w:hAnsi="Times New Roman" w:cs="Times New Roman"/>
          <w:sz w:val="24"/>
          <w:szCs w:val="24"/>
          <w:bdr w:val="none" w:sz="0" w:space="0" w:color="auto" w:frame="1"/>
        </w:rPr>
        <w:t>Dış İlişkiler Birimi (Erasmus, Mevlana, Farabi)</w:t>
      </w:r>
    </w:p>
    <w:p w14:paraId="0E6C5DEC" w14:textId="77777777" w:rsidR="009D5AFA" w:rsidRPr="003E6FE5" w:rsidRDefault="009D5AFA" w:rsidP="00FB4A91">
      <w:pPr>
        <w:pStyle w:val="ListeParagraf"/>
        <w:numPr>
          <w:ilvl w:val="0"/>
          <w:numId w:val="9"/>
        </w:numPr>
        <w:spacing w:before="120" w:line="360" w:lineRule="auto"/>
        <w:jc w:val="both"/>
        <w:rPr>
          <w:rFonts w:ascii="Times New Roman" w:eastAsia="Times New Roman" w:hAnsi="Times New Roman" w:cs="Times New Roman"/>
          <w:sz w:val="24"/>
          <w:szCs w:val="24"/>
        </w:rPr>
      </w:pPr>
      <w:r w:rsidRPr="003E6FE5">
        <w:rPr>
          <w:rFonts w:ascii="Times New Roman" w:eastAsia="Times New Roman" w:hAnsi="Times New Roman" w:cs="Times New Roman"/>
          <w:sz w:val="24"/>
          <w:szCs w:val="24"/>
          <w:bdr w:val="none" w:sz="0" w:space="0" w:color="auto" w:frame="1"/>
        </w:rPr>
        <w:t>İş Sağlığı ve Güvenliği Koordinatörlüğü</w:t>
      </w:r>
    </w:p>
    <w:p w14:paraId="6E5BDC88" w14:textId="77777777" w:rsidR="009D5AFA" w:rsidRPr="003E6FE5" w:rsidRDefault="009D5AFA" w:rsidP="00FB4A91">
      <w:pPr>
        <w:pStyle w:val="ListeParagraf"/>
        <w:numPr>
          <w:ilvl w:val="0"/>
          <w:numId w:val="9"/>
        </w:numPr>
        <w:spacing w:before="120" w:line="360" w:lineRule="auto"/>
        <w:rPr>
          <w:rFonts w:ascii="Times New Roman" w:eastAsia="Times New Roman" w:hAnsi="Times New Roman" w:cs="Times New Roman"/>
          <w:sz w:val="24"/>
          <w:szCs w:val="24"/>
        </w:rPr>
      </w:pPr>
      <w:r w:rsidRPr="003E6FE5">
        <w:rPr>
          <w:rFonts w:ascii="Times New Roman" w:eastAsia="Times New Roman" w:hAnsi="Times New Roman" w:cs="Times New Roman"/>
          <w:sz w:val="24"/>
          <w:szCs w:val="24"/>
        </w:rPr>
        <w:lastRenderedPageBreak/>
        <w:t>Ortak Seçmeli Dersler Koordinatörlüğü</w:t>
      </w:r>
    </w:p>
    <w:p w14:paraId="55283747" w14:textId="77777777" w:rsidR="009D5AFA" w:rsidRPr="003E6FE5" w:rsidRDefault="009D5AFA" w:rsidP="00FB4A91">
      <w:pPr>
        <w:pStyle w:val="ListeParagraf"/>
        <w:numPr>
          <w:ilvl w:val="0"/>
          <w:numId w:val="9"/>
        </w:numPr>
        <w:spacing w:before="120" w:line="360" w:lineRule="auto"/>
        <w:rPr>
          <w:rFonts w:ascii="Times New Roman" w:eastAsia="Times New Roman" w:hAnsi="Times New Roman" w:cs="Times New Roman"/>
          <w:sz w:val="24"/>
          <w:szCs w:val="24"/>
        </w:rPr>
      </w:pPr>
      <w:r w:rsidRPr="003E6FE5">
        <w:rPr>
          <w:rFonts w:ascii="Times New Roman" w:eastAsia="Times New Roman" w:hAnsi="Times New Roman" w:cs="Times New Roman"/>
          <w:sz w:val="24"/>
          <w:szCs w:val="24"/>
        </w:rPr>
        <w:t>YLSY Burs Koordinatörlüğü</w:t>
      </w:r>
    </w:p>
    <w:p w14:paraId="41B69BC5" w14:textId="77777777" w:rsidR="00466CC9" w:rsidRDefault="00466CC9">
      <w:pPr>
        <w:rPr>
          <w:rFonts w:ascii="Times New Roman" w:eastAsia="Times New Roman" w:hAnsi="Times New Roman" w:cs="Times New Roman"/>
          <w:b/>
          <w:sz w:val="32"/>
          <w:szCs w:val="32"/>
          <w:lang w:eastAsia="tr-TR"/>
        </w:rPr>
      </w:pPr>
      <w:bookmarkStart w:id="11" w:name="_Toc68987348"/>
      <w:bookmarkStart w:id="12" w:name="_Toc68987898"/>
      <w:r>
        <w:rPr>
          <w:rFonts w:ascii="Times New Roman" w:eastAsia="Times New Roman" w:hAnsi="Times New Roman" w:cs="Times New Roman"/>
          <w:b/>
          <w:lang w:eastAsia="tr-TR"/>
        </w:rPr>
        <w:br w:type="page"/>
      </w:r>
    </w:p>
    <w:p w14:paraId="7FA96B16" w14:textId="2D08B28D" w:rsidR="00B00358" w:rsidRPr="004B3D68" w:rsidRDefault="00EA5F93" w:rsidP="00D76340">
      <w:pPr>
        <w:pStyle w:val="Balk1"/>
        <w:spacing w:after="240"/>
        <w:jc w:val="center"/>
        <w:rPr>
          <w:rFonts w:ascii="Times New Roman" w:eastAsia="Times New Roman" w:hAnsi="Times New Roman" w:cs="Times New Roman"/>
          <w:b/>
          <w:color w:val="auto"/>
          <w:lang w:eastAsia="tr-TR"/>
        </w:rPr>
      </w:pPr>
      <w:r w:rsidRPr="004B3D68">
        <w:rPr>
          <w:rFonts w:ascii="Times New Roman" w:eastAsia="Times New Roman" w:hAnsi="Times New Roman" w:cs="Times New Roman"/>
          <w:b/>
          <w:color w:val="auto"/>
          <w:lang w:eastAsia="tr-TR"/>
        </w:rPr>
        <w:lastRenderedPageBreak/>
        <w:t>A-</w:t>
      </w:r>
      <w:r w:rsidR="00B00358" w:rsidRPr="004B3D68">
        <w:rPr>
          <w:rFonts w:ascii="Times New Roman" w:eastAsia="Times New Roman" w:hAnsi="Times New Roman" w:cs="Times New Roman"/>
          <w:b/>
          <w:color w:val="auto"/>
          <w:lang w:eastAsia="tr-TR"/>
        </w:rPr>
        <w:t>KALİTE GÜVENCESİ SİSTEMİ</w:t>
      </w:r>
      <w:bookmarkEnd w:id="11"/>
      <w:bookmarkEnd w:id="12"/>
    </w:p>
    <w:p w14:paraId="217E28A6" w14:textId="77777777" w:rsidR="008F61FB" w:rsidRPr="004B3D68" w:rsidRDefault="008F61FB" w:rsidP="00865E59">
      <w:pPr>
        <w:pStyle w:val="Balk2"/>
        <w:spacing w:before="240"/>
        <w:rPr>
          <w:color w:val="auto"/>
        </w:rPr>
      </w:pPr>
      <w:bookmarkStart w:id="13" w:name="_Toc68987349"/>
      <w:bookmarkStart w:id="14" w:name="_Toc68987899"/>
      <w:r w:rsidRPr="004B3D68">
        <w:rPr>
          <w:color w:val="auto"/>
        </w:rPr>
        <w:t>A.1. Misyon ve Stratejik Amaçlar</w:t>
      </w:r>
      <w:bookmarkEnd w:id="13"/>
      <w:bookmarkEnd w:id="14"/>
    </w:p>
    <w:p w14:paraId="7FEA334E" w14:textId="77777777" w:rsidR="00D36057" w:rsidRPr="004B3D68" w:rsidRDefault="00D36057"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A.1.1. Misyon, </w:t>
      </w:r>
      <w:r w:rsidR="001F38A1" w:rsidRPr="004B3D68">
        <w:rPr>
          <w:rFonts w:ascii="Times New Roman" w:eastAsia="Times New Roman" w:hAnsi="Times New Roman" w:cs="Times New Roman"/>
          <w:b/>
          <w:sz w:val="24"/>
          <w:szCs w:val="24"/>
          <w:lang w:eastAsia="tr-TR"/>
        </w:rPr>
        <w:t>Vizyon, Stratejik Amaç ve H</w:t>
      </w:r>
      <w:r w:rsidRPr="004B3D68">
        <w:rPr>
          <w:rFonts w:ascii="Times New Roman" w:eastAsia="Times New Roman" w:hAnsi="Times New Roman" w:cs="Times New Roman"/>
          <w:b/>
          <w:sz w:val="24"/>
          <w:szCs w:val="24"/>
          <w:lang w:eastAsia="tr-TR"/>
        </w:rPr>
        <w:t>edefler</w:t>
      </w:r>
    </w:p>
    <w:p w14:paraId="56BF30B8"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 ulusal ve uluslararası alanda bilimsel kimliği ile öne çıkan, şehirle bütünleşen, bölgesel çözümler üreten; kaliteli eğitim hizmeti, nitelikli ve sürdürülebilir projelerle sosyo-ekonomik hayata katkı sağlayan, millî ve evrensel değerleri benimseyen, erdemli insanlar yetiştiren bir üniversite olmak misyonu ile bölge ve ülkenin sürdürülebilir yeniden inşası ve gelişimine katkıda bulunmak için insan merkezli bir anlayış ile bilimsel bir yaklaşım benimsemiş</w:t>
      </w:r>
      <w:r w:rsidR="00DB0AFD" w:rsidRPr="004B3D68">
        <w:rPr>
          <w:rFonts w:ascii="Times New Roman" w:eastAsia="Times New Roman" w:hAnsi="Times New Roman" w:cs="Times New Roman"/>
          <w:sz w:val="24"/>
          <w:szCs w:val="24"/>
          <w:lang w:eastAsia="tr-TR"/>
        </w:rPr>
        <w:t>tir. Bu bağlamda üniversitemiz,</w:t>
      </w:r>
      <w:r w:rsidRPr="004B3D68">
        <w:rPr>
          <w:rFonts w:ascii="Times New Roman" w:eastAsia="Times New Roman" w:hAnsi="Times New Roman" w:cs="Times New Roman"/>
          <w:sz w:val="24"/>
          <w:szCs w:val="24"/>
          <w:lang w:eastAsia="tr-TR"/>
        </w:rPr>
        <w:t xml:space="preserve"> </w:t>
      </w:r>
      <w:r w:rsidR="00DB0AFD" w:rsidRPr="004B3D68">
        <w:rPr>
          <w:rFonts w:ascii="Times New Roman" w:eastAsia="Times New Roman" w:hAnsi="Times New Roman" w:cs="Times New Roman"/>
          <w:sz w:val="24"/>
          <w:szCs w:val="24"/>
          <w:lang w:eastAsia="tr-TR"/>
        </w:rPr>
        <w:t>eğitim-öğretimde kaliteyi önceleyen, toplumun değişimine ve gelişimine öncülük eden, uluslararası düzeyde tanınan, etik değerlere sahip tercih edilebilir bir üniversite olmak vizyonuyla hareket etmektedir</w:t>
      </w:r>
      <w:r w:rsidRPr="004B3D68">
        <w:rPr>
          <w:rFonts w:ascii="Times New Roman" w:eastAsia="Times New Roman" w:hAnsi="Times New Roman" w:cs="Times New Roman"/>
          <w:sz w:val="24"/>
          <w:szCs w:val="24"/>
          <w:lang w:eastAsia="tr-TR"/>
        </w:rPr>
        <w:t>.</w:t>
      </w:r>
    </w:p>
    <w:p w14:paraId="7FBCE692" w14:textId="77777777" w:rsidR="008F3665" w:rsidRPr="004B3D68" w:rsidRDefault="00900593"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Üniversitemizin 2019-2023 dönemi stratejik planı hazırlanırken planlamanın tek bir birimin görevi olmadığı, planın başarılı olabilmesi için katılımcılığın sağlanması gerektiği ve üniversitenin belirlenen vizyona ulaşabilmesi için en önemli yol olduğu her aşamada vurgulanmaktadır. Hazırlık çalışmalarının ve planlama sürecinin rektör tarafından yakından takip edilmesi, perspektif sunması, stratejik plan yaklaşımının üst yönetim tarafından benimsendiğini göstermektedir. Katılımcı bir yaklaşımla hazırlanması gereken stratejik planın planlama sürecinde, öncelikle temel aktörler ve bu aktörlerin üstlenecekleri işlevler belirlenmiştir. Üniversite 2019-2023 dönemi stratejik planı planlama sürecine dâhil olması gereken kişi, birim ve ekipler: Rektör, Yönlendirme Kurulu</w:t>
      </w:r>
      <w:r w:rsidR="008369F6" w:rsidRPr="004B3D68">
        <w:rPr>
          <w:rStyle w:val="DipnotBavurusu"/>
          <w:rFonts w:ascii="Times New Roman" w:eastAsia="Times New Roman" w:hAnsi="Times New Roman" w:cs="Times New Roman"/>
          <w:sz w:val="24"/>
          <w:szCs w:val="24"/>
          <w:bdr w:val="none" w:sz="0" w:space="0" w:color="auto" w:frame="1"/>
          <w:lang w:eastAsia="tr-TR"/>
        </w:rPr>
        <w:footnoteReference w:id="1"/>
      </w:r>
      <w:r w:rsidRPr="004B3D68">
        <w:rPr>
          <w:rFonts w:ascii="Times New Roman" w:eastAsia="Times New Roman" w:hAnsi="Times New Roman" w:cs="Times New Roman"/>
          <w:sz w:val="24"/>
          <w:szCs w:val="24"/>
          <w:bdr w:val="none" w:sz="0" w:space="0" w:color="auto" w:frame="1"/>
          <w:lang w:eastAsia="tr-TR"/>
        </w:rPr>
        <w:t>, Strateji Geliştirme Birimi, Stratejik Planlama Ekibi</w:t>
      </w:r>
      <w:r w:rsidR="008369F6" w:rsidRPr="004B3D68">
        <w:rPr>
          <w:rStyle w:val="DipnotBavurusu"/>
          <w:rFonts w:ascii="Times New Roman" w:eastAsia="Times New Roman" w:hAnsi="Times New Roman" w:cs="Times New Roman"/>
          <w:sz w:val="24"/>
          <w:szCs w:val="24"/>
          <w:bdr w:val="none" w:sz="0" w:space="0" w:color="auto" w:frame="1"/>
          <w:lang w:eastAsia="tr-TR"/>
        </w:rPr>
        <w:footnoteReference w:id="2"/>
      </w:r>
      <w:r w:rsidRPr="004B3D68">
        <w:rPr>
          <w:rFonts w:ascii="Times New Roman" w:eastAsia="Times New Roman" w:hAnsi="Times New Roman" w:cs="Times New Roman"/>
          <w:sz w:val="24"/>
          <w:szCs w:val="24"/>
          <w:bdr w:val="none" w:sz="0" w:space="0" w:color="auto" w:frame="1"/>
          <w:lang w:eastAsia="tr-TR"/>
        </w:rPr>
        <w:t xml:space="preserve"> ve Harcama B</w:t>
      </w:r>
      <w:r w:rsidR="008F3665" w:rsidRPr="004B3D68">
        <w:rPr>
          <w:rFonts w:ascii="Times New Roman" w:eastAsia="Times New Roman" w:hAnsi="Times New Roman" w:cs="Times New Roman"/>
          <w:sz w:val="24"/>
          <w:szCs w:val="24"/>
          <w:bdr w:val="none" w:sz="0" w:space="0" w:color="auto" w:frame="1"/>
          <w:lang w:eastAsia="tr-TR"/>
        </w:rPr>
        <w:t>irimleri olarak belirlenmiştir.</w:t>
      </w:r>
    </w:p>
    <w:p w14:paraId="0CE6662E" w14:textId="77777777" w:rsidR="00900593" w:rsidRPr="004B3D68" w:rsidRDefault="008F3665"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Üniversitemizin 2019-2023 dönemi stratejik planı hazırlık çalışmalarına başlanırken öncelikle bir önceki stratejik plan incelenmiş, belirlenen amaç ve hedeflerden hangilerine ulaşıldığı hangilerine ulaşılamadığı, ulaşılamayan amaç ve hedeflere ulaşılamama nedenleri tek tek tespit edilmiştir</w:t>
      </w:r>
      <w:r w:rsidRPr="004B3D68">
        <w:rPr>
          <w:rStyle w:val="DipnotBavurusu"/>
          <w:rFonts w:ascii="Times New Roman" w:eastAsia="Times New Roman" w:hAnsi="Times New Roman" w:cs="Times New Roman"/>
          <w:sz w:val="24"/>
          <w:szCs w:val="24"/>
          <w:bdr w:val="none" w:sz="0" w:space="0" w:color="auto" w:frame="1"/>
          <w:lang w:eastAsia="tr-TR"/>
        </w:rPr>
        <w:footnoteReference w:id="3"/>
      </w:r>
      <w:r w:rsidRPr="004B3D68">
        <w:rPr>
          <w:rFonts w:ascii="Times New Roman" w:eastAsia="Times New Roman" w:hAnsi="Times New Roman" w:cs="Times New Roman"/>
          <w:sz w:val="24"/>
          <w:szCs w:val="24"/>
          <w:bdr w:val="none" w:sz="0" w:space="0" w:color="auto" w:frame="1"/>
          <w:lang w:eastAsia="tr-TR"/>
        </w:rPr>
        <w:t>.</w:t>
      </w:r>
      <w:r w:rsidR="008F61FB" w:rsidRPr="004B3D68">
        <w:rPr>
          <w:rFonts w:ascii="Times New Roman" w:eastAsia="Times New Roman" w:hAnsi="Times New Roman" w:cs="Times New Roman"/>
          <w:sz w:val="24"/>
          <w:szCs w:val="24"/>
          <w:bdr w:val="none" w:sz="0" w:space="0" w:color="auto" w:frame="1"/>
          <w:lang w:eastAsia="tr-TR"/>
        </w:rPr>
        <w:t xml:space="preserve"> Böylece ileriye dönük önlemler alınabilmektedir.</w:t>
      </w:r>
    </w:p>
    <w:p w14:paraId="7DEA9EFD" w14:textId="77777777" w:rsidR="008234B3" w:rsidRPr="004B3D68" w:rsidRDefault="00B00358"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Üniversitemiz Stratejik Planlama Ekibi tarafından hazırlanan 2019–2023 Stratejik Planında 4 amaç ve 18 hedef belirlenmiştir. Stratejik Plan hazırlık çalışmaları kapsamında üniversitemizin durum analizi yapılmış, misyonu, vizyonu ve temel ilkeleri tespit edilmiş, orta </w:t>
      </w:r>
      <w:r w:rsidRPr="004B3D68">
        <w:rPr>
          <w:rFonts w:ascii="Times New Roman" w:eastAsia="Times New Roman" w:hAnsi="Times New Roman" w:cs="Times New Roman"/>
          <w:sz w:val="24"/>
          <w:szCs w:val="24"/>
          <w:bdr w:val="none" w:sz="0" w:space="0" w:color="auto" w:frame="1"/>
          <w:lang w:eastAsia="tr-TR"/>
        </w:rPr>
        <w:lastRenderedPageBreak/>
        <w:t xml:space="preserve">vadede ulaşılacak amaçları ile hedefleri belirlenmekle beraber bu amaç ve hedefleri gerçekleştirecek kaynak dağılımları yapılmıştır. Bunun yanı sıra her yıl hazırlanan Kurum İç Değerlendirme Raporu’nda Kalite Koordinatörlüğü ve Strateji Geliştirme Daire Başkanlığı işbirliği içerisinde çalışmakta, Kalite Komisyonunun da asli üyesi olan Strateji Geliştirme Daire Başkanı sürece dâhil olmaktadır. </w:t>
      </w:r>
    </w:p>
    <w:p w14:paraId="2CE25D87" w14:textId="77777777" w:rsidR="008234B3" w:rsidRPr="004B3D68" w:rsidRDefault="008234B3"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Ayrıca Strateji Geliştirme Daire Başkanlığı, Muhasebe Raporları (aylık)</w:t>
      </w:r>
      <w:r w:rsidRPr="004B3D68">
        <w:rPr>
          <w:rStyle w:val="DipnotBavurusu"/>
          <w:rFonts w:ascii="Times New Roman" w:eastAsia="Times New Roman" w:hAnsi="Times New Roman" w:cs="Times New Roman"/>
          <w:sz w:val="24"/>
          <w:szCs w:val="24"/>
          <w:bdr w:val="none" w:sz="0" w:space="0" w:color="auto" w:frame="1"/>
          <w:lang w:eastAsia="tr-TR"/>
        </w:rPr>
        <w:footnoteReference w:id="4"/>
      </w:r>
      <w:r w:rsidRPr="004B3D68">
        <w:rPr>
          <w:rFonts w:ascii="Times New Roman" w:eastAsia="Times New Roman" w:hAnsi="Times New Roman" w:cs="Times New Roman"/>
          <w:sz w:val="24"/>
          <w:szCs w:val="24"/>
          <w:bdr w:val="none" w:sz="0" w:space="0" w:color="auto" w:frame="1"/>
          <w:lang w:eastAsia="tr-TR"/>
        </w:rPr>
        <w:t>, Kurumsal Mali Durum ve Beklentiler Raporu</w:t>
      </w:r>
      <w:r w:rsidR="00A0037E" w:rsidRPr="004B3D68">
        <w:rPr>
          <w:rFonts w:ascii="Times New Roman" w:eastAsia="Times New Roman" w:hAnsi="Times New Roman" w:cs="Times New Roman"/>
          <w:sz w:val="24"/>
          <w:szCs w:val="24"/>
          <w:bdr w:val="none" w:sz="0" w:space="0" w:color="auto" w:frame="1"/>
          <w:lang w:eastAsia="tr-TR"/>
        </w:rPr>
        <w:t xml:space="preserve"> (yıllık)</w:t>
      </w:r>
      <w:r w:rsidR="00A0037E" w:rsidRPr="004B3D68">
        <w:rPr>
          <w:rStyle w:val="DipnotBavurusu"/>
          <w:rFonts w:ascii="Times New Roman" w:eastAsia="Times New Roman" w:hAnsi="Times New Roman" w:cs="Times New Roman"/>
          <w:sz w:val="24"/>
          <w:szCs w:val="24"/>
          <w:bdr w:val="none" w:sz="0" w:space="0" w:color="auto" w:frame="1"/>
          <w:lang w:eastAsia="tr-TR"/>
        </w:rPr>
        <w:footnoteReference w:id="5"/>
      </w:r>
      <w:r w:rsidRPr="004B3D68">
        <w:rPr>
          <w:rFonts w:ascii="Times New Roman" w:eastAsia="Times New Roman" w:hAnsi="Times New Roman" w:cs="Times New Roman"/>
          <w:sz w:val="24"/>
          <w:szCs w:val="24"/>
          <w:bdr w:val="none" w:sz="0" w:space="0" w:color="auto" w:frame="1"/>
          <w:lang w:eastAsia="tr-TR"/>
        </w:rPr>
        <w:t>, Yatırımları İzleme ve Değerlendirme Raporu</w:t>
      </w:r>
      <w:r w:rsidR="00A0037E" w:rsidRPr="004B3D68">
        <w:rPr>
          <w:rFonts w:ascii="Times New Roman" w:eastAsia="Times New Roman" w:hAnsi="Times New Roman" w:cs="Times New Roman"/>
          <w:sz w:val="24"/>
          <w:szCs w:val="24"/>
          <w:bdr w:val="none" w:sz="0" w:space="0" w:color="auto" w:frame="1"/>
          <w:lang w:eastAsia="tr-TR"/>
        </w:rPr>
        <w:t xml:space="preserve"> (yıllık)</w:t>
      </w:r>
      <w:r w:rsidR="00A0037E" w:rsidRPr="004B3D68">
        <w:rPr>
          <w:rStyle w:val="DipnotBavurusu"/>
          <w:rFonts w:ascii="Times New Roman" w:eastAsia="Times New Roman" w:hAnsi="Times New Roman" w:cs="Times New Roman"/>
          <w:sz w:val="24"/>
          <w:szCs w:val="24"/>
          <w:bdr w:val="none" w:sz="0" w:space="0" w:color="auto" w:frame="1"/>
          <w:lang w:eastAsia="tr-TR"/>
        </w:rPr>
        <w:footnoteReference w:id="6"/>
      </w:r>
      <w:r w:rsidRPr="004B3D68">
        <w:rPr>
          <w:rFonts w:ascii="Times New Roman" w:eastAsia="Times New Roman" w:hAnsi="Times New Roman" w:cs="Times New Roman"/>
          <w:sz w:val="24"/>
          <w:szCs w:val="24"/>
          <w:bdr w:val="none" w:sz="0" w:space="0" w:color="auto" w:frame="1"/>
          <w:lang w:eastAsia="tr-TR"/>
        </w:rPr>
        <w:t>, Performans Programı</w:t>
      </w:r>
      <w:r w:rsidR="00A0037E" w:rsidRPr="004B3D68">
        <w:rPr>
          <w:rFonts w:ascii="Times New Roman" w:eastAsia="Times New Roman" w:hAnsi="Times New Roman" w:cs="Times New Roman"/>
          <w:sz w:val="24"/>
          <w:szCs w:val="24"/>
          <w:bdr w:val="none" w:sz="0" w:space="0" w:color="auto" w:frame="1"/>
          <w:lang w:eastAsia="tr-TR"/>
        </w:rPr>
        <w:t xml:space="preserve"> (yıllık)</w:t>
      </w:r>
      <w:r w:rsidR="00A0037E" w:rsidRPr="004B3D68">
        <w:rPr>
          <w:rStyle w:val="DipnotBavurusu"/>
          <w:rFonts w:ascii="Times New Roman" w:eastAsia="Times New Roman" w:hAnsi="Times New Roman" w:cs="Times New Roman"/>
          <w:sz w:val="24"/>
          <w:szCs w:val="24"/>
          <w:bdr w:val="none" w:sz="0" w:space="0" w:color="auto" w:frame="1"/>
          <w:lang w:eastAsia="tr-TR"/>
        </w:rPr>
        <w:footnoteReference w:id="7"/>
      </w:r>
      <w:r w:rsidRPr="004B3D68">
        <w:rPr>
          <w:rFonts w:ascii="Times New Roman" w:eastAsia="Times New Roman" w:hAnsi="Times New Roman" w:cs="Times New Roman"/>
          <w:sz w:val="24"/>
          <w:szCs w:val="24"/>
          <w:bdr w:val="none" w:sz="0" w:space="0" w:color="auto" w:frame="1"/>
          <w:lang w:eastAsia="tr-TR"/>
        </w:rPr>
        <w:t>, Nakit Akış Tablosu</w:t>
      </w:r>
      <w:r w:rsidR="00A0037E" w:rsidRPr="004B3D68">
        <w:rPr>
          <w:rFonts w:ascii="Times New Roman" w:eastAsia="Times New Roman" w:hAnsi="Times New Roman" w:cs="Times New Roman"/>
          <w:sz w:val="24"/>
          <w:szCs w:val="24"/>
          <w:bdr w:val="none" w:sz="0" w:space="0" w:color="auto" w:frame="1"/>
          <w:lang w:eastAsia="tr-TR"/>
        </w:rPr>
        <w:t xml:space="preserve"> (yıllık)</w:t>
      </w:r>
      <w:r w:rsidR="00A0037E" w:rsidRPr="004B3D68">
        <w:rPr>
          <w:rStyle w:val="DipnotBavurusu"/>
          <w:rFonts w:ascii="Times New Roman" w:eastAsia="Times New Roman" w:hAnsi="Times New Roman" w:cs="Times New Roman"/>
          <w:sz w:val="24"/>
          <w:szCs w:val="24"/>
          <w:bdr w:val="none" w:sz="0" w:space="0" w:color="auto" w:frame="1"/>
          <w:lang w:eastAsia="tr-TR"/>
        </w:rPr>
        <w:footnoteReference w:id="8"/>
      </w:r>
      <w:r w:rsidRPr="004B3D68">
        <w:rPr>
          <w:rFonts w:ascii="Times New Roman" w:eastAsia="Times New Roman" w:hAnsi="Times New Roman" w:cs="Times New Roman"/>
          <w:sz w:val="24"/>
          <w:szCs w:val="24"/>
          <w:bdr w:val="none" w:sz="0" w:space="0" w:color="auto" w:frame="1"/>
          <w:lang w:eastAsia="tr-TR"/>
        </w:rPr>
        <w:t>, Faaliyet Raporları</w:t>
      </w:r>
      <w:r w:rsidR="00A0037E" w:rsidRPr="004B3D68">
        <w:rPr>
          <w:rFonts w:ascii="Times New Roman" w:eastAsia="Times New Roman" w:hAnsi="Times New Roman" w:cs="Times New Roman"/>
          <w:sz w:val="24"/>
          <w:szCs w:val="24"/>
          <w:bdr w:val="none" w:sz="0" w:space="0" w:color="auto" w:frame="1"/>
          <w:lang w:eastAsia="tr-TR"/>
        </w:rPr>
        <w:t xml:space="preserve"> (yıllık)</w:t>
      </w:r>
      <w:r w:rsidR="00A0037E" w:rsidRPr="004B3D68">
        <w:rPr>
          <w:rStyle w:val="DipnotBavurusu"/>
          <w:rFonts w:ascii="Times New Roman" w:eastAsia="Times New Roman" w:hAnsi="Times New Roman" w:cs="Times New Roman"/>
          <w:sz w:val="24"/>
          <w:szCs w:val="24"/>
          <w:bdr w:val="none" w:sz="0" w:space="0" w:color="auto" w:frame="1"/>
          <w:lang w:eastAsia="tr-TR"/>
        </w:rPr>
        <w:footnoteReference w:id="9"/>
      </w:r>
      <w:r w:rsidRPr="004B3D68">
        <w:rPr>
          <w:rFonts w:ascii="Times New Roman" w:eastAsia="Times New Roman" w:hAnsi="Times New Roman" w:cs="Times New Roman"/>
          <w:sz w:val="24"/>
          <w:szCs w:val="24"/>
          <w:bdr w:val="none" w:sz="0" w:space="0" w:color="auto" w:frame="1"/>
          <w:lang w:eastAsia="tr-TR"/>
        </w:rPr>
        <w:t>, Genel Yönetim Muhasebe Yönetmeliği Raporları</w:t>
      </w:r>
      <w:r w:rsidR="00A0037E" w:rsidRPr="004B3D68">
        <w:rPr>
          <w:rFonts w:ascii="Times New Roman" w:eastAsia="Times New Roman" w:hAnsi="Times New Roman" w:cs="Times New Roman"/>
          <w:sz w:val="24"/>
          <w:szCs w:val="24"/>
          <w:bdr w:val="none" w:sz="0" w:space="0" w:color="auto" w:frame="1"/>
          <w:lang w:eastAsia="tr-TR"/>
        </w:rPr>
        <w:t xml:space="preserve"> (yıllık)</w:t>
      </w:r>
      <w:r w:rsidR="00A0037E" w:rsidRPr="004B3D68">
        <w:rPr>
          <w:rStyle w:val="DipnotBavurusu"/>
          <w:rFonts w:ascii="Times New Roman" w:eastAsia="Times New Roman" w:hAnsi="Times New Roman" w:cs="Times New Roman"/>
          <w:sz w:val="24"/>
          <w:szCs w:val="24"/>
          <w:bdr w:val="none" w:sz="0" w:space="0" w:color="auto" w:frame="1"/>
          <w:lang w:eastAsia="tr-TR"/>
        </w:rPr>
        <w:footnoteReference w:id="10"/>
      </w:r>
      <w:r w:rsidRPr="004B3D68">
        <w:rPr>
          <w:rFonts w:ascii="Times New Roman" w:eastAsia="Times New Roman" w:hAnsi="Times New Roman" w:cs="Times New Roman"/>
          <w:sz w:val="24"/>
          <w:szCs w:val="24"/>
          <w:bdr w:val="none" w:sz="0" w:space="0" w:color="auto" w:frame="1"/>
          <w:lang w:eastAsia="tr-TR"/>
        </w:rPr>
        <w:t xml:space="preserve"> olmak üzere sürekli izleme ve değerlendirme raporları </w:t>
      </w:r>
      <w:r w:rsidR="00A0037E" w:rsidRPr="004B3D68">
        <w:rPr>
          <w:rFonts w:ascii="Times New Roman" w:eastAsia="Times New Roman" w:hAnsi="Times New Roman" w:cs="Times New Roman"/>
          <w:sz w:val="24"/>
          <w:szCs w:val="24"/>
          <w:bdr w:val="none" w:sz="0" w:space="0" w:color="auto" w:frame="1"/>
          <w:lang w:eastAsia="tr-TR"/>
        </w:rPr>
        <w:t>yapmaktadır</w:t>
      </w:r>
      <w:r w:rsidRPr="004B3D68">
        <w:rPr>
          <w:rFonts w:ascii="Times New Roman" w:eastAsia="Times New Roman" w:hAnsi="Times New Roman" w:cs="Times New Roman"/>
          <w:sz w:val="24"/>
          <w:szCs w:val="24"/>
          <w:bdr w:val="none" w:sz="0" w:space="0" w:color="auto" w:frame="1"/>
          <w:lang w:eastAsia="tr-TR"/>
        </w:rPr>
        <w:t>.</w:t>
      </w:r>
    </w:p>
    <w:p w14:paraId="4B141F95" w14:textId="77777777" w:rsidR="00ED6273" w:rsidRPr="004B3D68" w:rsidRDefault="00B00358" w:rsidP="00ED6273">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Üniversitemizin hedeflerine ulaşılıp ulaşılmadığının tespiti, Stratejik Plan</w:t>
      </w:r>
      <w:hyperlink r:id="rId24" w:anchor="_ftn4" w:history="1"/>
      <w:r w:rsidRPr="004B3D68">
        <w:rPr>
          <w:rFonts w:ascii="Times New Roman" w:eastAsia="Times New Roman" w:hAnsi="Times New Roman" w:cs="Times New Roman"/>
          <w:sz w:val="24"/>
          <w:szCs w:val="24"/>
          <w:bdr w:val="none" w:sz="0" w:space="0" w:color="auto" w:frame="1"/>
          <w:lang w:eastAsia="tr-TR"/>
        </w:rPr>
        <w:t>, yıllık hazırlanan Faaliyet Raporu</w:t>
      </w:r>
      <w:hyperlink r:id="rId25" w:anchor="_ftn5" w:history="1"/>
      <w:r w:rsidRPr="004B3D68">
        <w:rPr>
          <w:rFonts w:ascii="Times New Roman" w:eastAsia="Times New Roman" w:hAnsi="Times New Roman" w:cs="Times New Roman"/>
          <w:sz w:val="24"/>
          <w:szCs w:val="24"/>
          <w:bdr w:val="none" w:sz="0" w:space="0" w:color="auto" w:frame="1"/>
          <w:lang w:eastAsia="tr-TR"/>
        </w:rPr>
        <w:t> ve Mali Yıl Performans Programı’nda; temel politika ve önceliklerin, performans hedef ve göstergelerin, hedef risk ve kontrol faaliyetlerinin, akademik analizlerin, insan kaynakları yetkinlik analizlerinin yapıldığı, izlendiği ve değerlendirildiği yoğun bir çalışma ile gerçekleşmektedir.</w:t>
      </w:r>
    </w:p>
    <w:p w14:paraId="6604ABCC" w14:textId="655125B8" w:rsidR="00ED6273" w:rsidRPr="004B3D68" w:rsidRDefault="00ED6273"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Gelişen rekabet ortamında üniversitemiz bölgenin sosyo-kültürel ve ekonomik yapısını da göz önünde bulundurarak, 2019-2023 kapsamında farklılaşma stratejisi belirlemiştir. Üniversitemiz</w:t>
      </w:r>
      <w:r w:rsidR="004F1313" w:rsidRPr="004B3D68">
        <w:rPr>
          <w:rFonts w:ascii="Times New Roman" w:eastAsia="Times New Roman" w:hAnsi="Times New Roman" w:cs="Times New Roman"/>
          <w:sz w:val="24"/>
          <w:szCs w:val="24"/>
          <w:bdr w:val="none" w:sz="0" w:space="0" w:color="auto" w:frame="1"/>
          <w:lang w:eastAsia="tr-TR"/>
        </w:rPr>
        <w:t xml:space="preserve">; </w:t>
      </w:r>
      <w:r w:rsidRPr="004B3D68">
        <w:rPr>
          <w:rFonts w:ascii="Times New Roman" w:eastAsia="Times New Roman" w:hAnsi="Times New Roman" w:cs="Times New Roman"/>
          <w:sz w:val="24"/>
          <w:szCs w:val="24"/>
          <w:bdr w:val="none" w:sz="0" w:space="0" w:color="auto" w:frame="1"/>
          <w:lang w:eastAsia="tr-TR"/>
        </w:rPr>
        <w:t xml:space="preserve">eğitim, araştırma ve uygulama faaliyetleri yürütmekle birlikte ulusal ve uluslararası eğilimler, yerel/bölgesel özellikler ve yerel/bölgesel işgücü talebi eğilimleri doğrultusunda konum tercihi olarak eğitim odaklı bir üniversite olmayı </w:t>
      </w:r>
      <w:r w:rsidR="004F1313" w:rsidRPr="004B3D68">
        <w:rPr>
          <w:rFonts w:ascii="Times New Roman" w:eastAsia="Times New Roman" w:hAnsi="Times New Roman" w:cs="Times New Roman"/>
          <w:sz w:val="24"/>
          <w:szCs w:val="24"/>
          <w:bdr w:val="none" w:sz="0" w:space="0" w:color="auto" w:frame="1"/>
          <w:lang w:eastAsia="tr-TR"/>
        </w:rPr>
        <w:t xml:space="preserve">seçerek </w:t>
      </w:r>
      <w:r w:rsidRPr="004B3D68">
        <w:rPr>
          <w:rFonts w:ascii="Times New Roman" w:eastAsia="Times New Roman" w:hAnsi="Times New Roman" w:cs="Times New Roman"/>
          <w:sz w:val="24"/>
          <w:szCs w:val="24"/>
          <w:bdr w:val="none" w:sz="0" w:space="0" w:color="auto" w:frame="1"/>
          <w:lang w:eastAsia="tr-TR"/>
        </w:rPr>
        <w:t>stratejik hedef ve önceliklerini bu doğrultuda geliştirmiştir. Bu bağlamda üniversitemiz misyon farklılaşması hedefi doğrultusunda “sağlık, spor, hayvancılık ve turizm” alanlarını belirlemiştir.</w:t>
      </w:r>
    </w:p>
    <w:p w14:paraId="13FF5C40" w14:textId="53648536" w:rsidR="0066403F" w:rsidRPr="004B3D68" w:rsidRDefault="008C337A"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K</w:t>
      </w:r>
      <w:r w:rsidR="003F270E" w:rsidRPr="004B3D68">
        <w:rPr>
          <w:rFonts w:ascii="Times New Roman" w:eastAsia="Times New Roman" w:hAnsi="Times New Roman" w:cs="Times New Roman"/>
          <w:sz w:val="24"/>
          <w:szCs w:val="24"/>
          <w:bdr w:val="none" w:sz="0" w:space="0" w:color="auto" w:frame="1"/>
          <w:lang w:eastAsia="tr-TR"/>
        </w:rPr>
        <w:t xml:space="preserve">ovid-19 </w:t>
      </w:r>
      <w:r w:rsidR="00665141">
        <w:rPr>
          <w:rFonts w:ascii="Times New Roman" w:eastAsia="Times New Roman" w:hAnsi="Times New Roman" w:cs="Times New Roman"/>
          <w:sz w:val="24"/>
          <w:szCs w:val="24"/>
          <w:bdr w:val="none" w:sz="0" w:space="0" w:color="auto" w:frame="1"/>
          <w:lang w:eastAsia="tr-TR"/>
        </w:rPr>
        <w:t>P</w:t>
      </w:r>
      <w:r w:rsidR="003F270E" w:rsidRPr="004B3D68">
        <w:rPr>
          <w:rFonts w:ascii="Times New Roman" w:eastAsia="Times New Roman" w:hAnsi="Times New Roman" w:cs="Times New Roman"/>
          <w:sz w:val="24"/>
          <w:szCs w:val="24"/>
          <w:bdr w:val="none" w:sz="0" w:space="0" w:color="auto" w:frame="1"/>
          <w:lang w:eastAsia="tr-TR"/>
        </w:rPr>
        <w:t>andemisi</w:t>
      </w:r>
      <w:r w:rsidR="0066403F" w:rsidRPr="004B3D68">
        <w:rPr>
          <w:rFonts w:ascii="Times New Roman" w:eastAsia="Times New Roman" w:hAnsi="Times New Roman" w:cs="Times New Roman"/>
          <w:sz w:val="24"/>
          <w:szCs w:val="24"/>
          <w:bdr w:val="none" w:sz="0" w:space="0" w:color="auto" w:frame="1"/>
          <w:lang w:eastAsia="tr-TR"/>
        </w:rPr>
        <w:t xml:space="preserve"> nedeni ile 23 Mart</w:t>
      </w:r>
      <w:r w:rsidR="004F1313" w:rsidRPr="004B3D68">
        <w:rPr>
          <w:rFonts w:ascii="Times New Roman" w:eastAsia="Times New Roman" w:hAnsi="Times New Roman" w:cs="Times New Roman"/>
          <w:sz w:val="24"/>
          <w:szCs w:val="24"/>
          <w:bdr w:val="none" w:sz="0" w:space="0" w:color="auto" w:frame="1"/>
          <w:lang w:eastAsia="tr-TR"/>
        </w:rPr>
        <w:t xml:space="preserve"> 2020’de </w:t>
      </w:r>
      <w:r w:rsidR="0066403F" w:rsidRPr="004B3D68">
        <w:rPr>
          <w:rFonts w:ascii="Times New Roman" w:eastAsia="Times New Roman" w:hAnsi="Times New Roman" w:cs="Times New Roman"/>
          <w:sz w:val="24"/>
          <w:szCs w:val="24"/>
          <w:bdr w:val="none" w:sz="0" w:space="0" w:color="auto" w:frame="1"/>
          <w:lang w:eastAsia="tr-TR"/>
        </w:rPr>
        <w:t>başlayan uzaktan eğitim dersleri</w:t>
      </w:r>
      <w:r w:rsidR="009A726C" w:rsidRPr="004B3D68">
        <w:rPr>
          <w:rFonts w:ascii="Times New Roman" w:eastAsia="Times New Roman" w:hAnsi="Times New Roman" w:cs="Times New Roman"/>
          <w:sz w:val="24"/>
          <w:szCs w:val="24"/>
          <w:bdr w:val="none" w:sz="0" w:space="0" w:color="auto" w:frame="1"/>
          <w:lang w:eastAsia="tr-TR"/>
        </w:rPr>
        <w:t xml:space="preserve"> kapsamında</w:t>
      </w:r>
      <w:r w:rsidR="0066403F" w:rsidRPr="004B3D68">
        <w:rPr>
          <w:rFonts w:ascii="Times New Roman" w:eastAsia="Times New Roman" w:hAnsi="Times New Roman" w:cs="Times New Roman"/>
          <w:sz w:val="24"/>
          <w:szCs w:val="24"/>
          <w:bdr w:val="none" w:sz="0" w:space="0" w:color="auto" w:frame="1"/>
          <w:lang w:eastAsia="tr-TR"/>
        </w:rPr>
        <w:t>, 2 bin 603 yıl</w:t>
      </w:r>
      <w:r w:rsidR="009A726C" w:rsidRPr="004B3D68">
        <w:rPr>
          <w:rFonts w:ascii="Times New Roman" w:eastAsia="Times New Roman" w:hAnsi="Times New Roman" w:cs="Times New Roman"/>
          <w:sz w:val="24"/>
          <w:szCs w:val="24"/>
          <w:bdr w:val="none" w:sz="0" w:space="0" w:color="auto" w:frame="1"/>
          <w:lang w:eastAsia="tr-TR"/>
        </w:rPr>
        <w:t>sonu sınavı</w:t>
      </w:r>
      <w:r w:rsidR="0066403F" w:rsidRPr="004B3D68">
        <w:rPr>
          <w:rFonts w:ascii="Times New Roman" w:eastAsia="Times New Roman" w:hAnsi="Times New Roman" w:cs="Times New Roman"/>
          <w:sz w:val="24"/>
          <w:szCs w:val="24"/>
          <w:bdr w:val="none" w:sz="0" w:space="0" w:color="auto" w:frame="1"/>
          <w:lang w:eastAsia="tr-TR"/>
        </w:rPr>
        <w:t xml:space="preserve"> sorunsuz bir şekilde gerçekleştirilmiş</w:t>
      </w:r>
      <w:r w:rsidR="009A726C" w:rsidRPr="004B3D68">
        <w:rPr>
          <w:rFonts w:ascii="Times New Roman" w:eastAsia="Times New Roman" w:hAnsi="Times New Roman" w:cs="Times New Roman"/>
          <w:sz w:val="24"/>
          <w:szCs w:val="24"/>
          <w:bdr w:val="none" w:sz="0" w:space="0" w:color="auto" w:frame="1"/>
          <w:lang w:eastAsia="tr-TR"/>
        </w:rPr>
        <w:t xml:space="preserve"> olup</w:t>
      </w:r>
      <w:r w:rsidR="0066403F" w:rsidRPr="004B3D68">
        <w:rPr>
          <w:rFonts w:ascii="Times New Roman" w:eastAsia="Times New Roman" w:hAnsi="Times New Roman" w:cs="Times New Roman"/>
          <w:sz w:val="24"/>
          <w:szCs w:val="24"/>
          <w:bdr w:val="none" w:sz="0" w:space="0" w:color="auto" w:frame="1"/>
          <w:lang w:eastAsia="tr-TR"/>
        </w:rPr>
        <w:t xml:space="preserve">, </w:t>
      </w:r>
      <w:r w:rsidR="004F1313" w:rsidRPr="004B3D68">
        <w:rPr>
          <w:rFonts w:ascii="Times New Roman" w:eastAsia="Times New Roman" w:hAnsi="Times New Roman" w:cs="Times New Roman"/>
          <w:sz w:val="24"/>
          <w:szCs w:val="24"/>
          <w:bdr w:val="none" w:sz="0" w:space="0" w:color="auto" w:frame="1"/>
          <w:lang w:eastAsia="tr-TR"/>
        </w:rPr>
        <w:t xml:space="preserve">uzaktan </w:t>
      </w:r>
      <w:r w:rsidR="004F1313" w:rsidRPr="004B3D68">
        <w:rPr>
          <w:rFonts w:ascii="Times New Roman" w:eastAsia="Times New Roman" w:hAnsi="Times New Roman" w:cs="Times New Roman"/>
          <w:sz w:val="24"/>
          <w:szCs w:val="24"/>
          <w:bdr w:val="none" w:sz="0" w:space="0" w:color="auto" w:frame="1"/>
          <w:lang w:eastAsia="tr-TR"/>
        </w:rPr>
        <w:lastRenderedPageBreak/>
        <w:t xml:space="preserve">eğitim sisteminde </w:t>
      </w:r>
      <w:r w:rsidR="0066403F" w:rsidRPr="004B3D68">
        <w:rPr>
          <w:rFonts w:ascii="Times New Roman" w:eastAsia="Times New Roman" w:hAnsi="Times New Roman" w:cs="Times New Roman"/>
          <w:sz w:val="24"/>
          <w:szCs w:val="24"/>
          <w:bdr w:val="none" w:sz="0" w:space="0" w:color="auto" w:frame="1"/>
          <w:lang w:eastAsia="tr-TR"/>
        </w:rPr>
        <w:t>sınavlarda 12 bin 340 öğrenci tarafından 2 milyon 477 bin 400 işlem gerçekleştirilmiştir</w:t>
      </w:r>
      <w:r w:rsidR="0066403F" w:rsidRPr="004B3D68">
        <w:rPr>
          <w:rStyle w:val="DipnotBavurusu"/>
          <w:rFonts w:ascii="Times New Roman" w:eastAsia="Times New Roman" w:hAnsi="Times New Roman" w:cs="Times New Roman"/>
          <w:sz w:val="24"/>
          <w:szCs w:val="24"/>
          <w:bdr w:val="none" w:sz="0" w:space="0" w:color="auto" w:frame="1"/>
          <w:lang w:eastAsia="tr-TR"/>
        </w:rPr>
        <w:footnoteReference w:id="11"/>
      </w:r>
      <w:r w:rsidR="0066403F" w:rsidRPr="004B3D68">
        <w:rPr>
          <w:rFonts w:ascii="Times New Roman" w:eastAsia="Times New Roman" w:hAnsi="Times New Roman" w:cs="Times New Roman"/>
          <w:sz w:val="24"/>
          <w:szCs w:val="24"/>
          <w:bdr w:val="none" w:sz="0" w:space="0" w:color="auto" w:frame="1"/>
          <w:lang w:eastAsia="tr-TR"/>
        </w:rPr>
        <w:t xml:space="preserve">. </w:t>
      </w:r>
      <w:r w:rsidR="004F1313" w:rsidRPr="004B3D68">
        <w:rPr>
          <w:rFonts w:ascii="Times New Roman" w:eastAsia="Times New Roman" w:hAnsi="Times New Roman" w:cs="Times New Roman"/>
          <w:sz w:val="24"/>
          <w:szCs w:val="24"/>
          <w:bdr w:val="none" w:sz="0" w:space="0" w:color="auto" w:frame="1"/>
          <w:lang w:eastAsia="tr-TR"/>
        </w:rPr>
        <w:t xml:space="preserve"> </w:t>
      </w:r>
    </w:p>
    <w:p w14:paraId="4682AFD5" w14:textId="77777777" w:rsidR="00D36057" w:rsidRPr="004B3D68" w:rsidRDefault="00D36057"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A.1.2. Kalite </w:t>
      </w:r>
      <w:r w:rsidR="00295C0C" w:rsidRPr="004B3D68">
        <w:rPr>
          <w:rFonts w:ascii="Times New Roman" w:eastAsia="Times New Roman" w:hAnsi="Times New Roman" w:cs="Times New Roman"/>
          <w:b/>
          <w:sz w:val="24"/>
          <w:szCs w:val="24"/>
          <w:bdr w:val="none" w:sz="0" w:space="0" w:color="auto" w:frame="1"/>
          <w:lang w:eastAsia="tr-TR"/>
        </w:rPr>
        <w:t>Güvencesi; Eğitim ve Öğretim; Araştırma ve Geliştirme; Toplumsal Katkı ve Yönetim Politikaları</w:t>
      </w:r>
    </w:p>
    <w:p w14:paraId="1EA05B24" w14:textId="50D63972" w:rsidR="00276D26" w:rsidRPr="004B3D68" w:rsidRDefault="00276D26"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w:t>
      </w:r>
      <w:r w:rsidR="009255DE" w:rsidRPr="004B3D68">
        <w:rPr>
          <w:rFonts w:ascii="Times New Roman" w:eastAsia="Times New Roman" w:hAnsi="Times New Roman" w:cs="Times New Roman"/>
          <w:sz w:val="24"/>
          <w:szCs w:val="24"/>
          <w:bdr w:val="none" w:sz="0" w:space="0" w:color="auto" w:frame="1"/>
          <w:lang w:eastAsia="tr-TR"/>
        </w:rPr>
        <w:t>in</w:t>
      </w:r>
      <w:r w:rsidRPr="004B3D68">
        <w:rPr>
          <w:rFonts w:ascii="Times New Roman" w:eastAsia="Times New Roman" w:hAnsi="Times New Roman" w:cs="Times New Roman"/>
          <w:sz w:val="24"/>
          <w:szCs w:val="24"/>
          <w:bdr w:val="none" w:sz="0" w:space="0" w:color="auto" w:frame="1"/>
          <w:lang w:eastAsia="tr-TR"/>
        </w:rPr>
        <w:t xml:space="preserve"> Kalite Güvence sistemini benimsediğini gösteren Kalite Politikamız, Kalite Koordinatörlüğü sayfasında sunulmaktadır. </w:t>
      </w:r>
      <w:r w:rsidR="00442D34" w:rsidRPr="004B3D68">
        <w:rPr>
          <w:rFonts w:ascii="Times New Roman" w:eastAsia="Times New Roman" w:hAnsi="Times New Roman" w:cs="Times New Roman"/>
          <w:sz w:val="24"/>
          <w:szCs w:val="24"/>
          <w:bdr w:val="none" w:sz="0" w:space="0" w:color="auto" w:frame="1"/>
          <w:lang w:eastAsia="tr-TR"/>
        </w:rPr>
        <w:t>Bunun yanı sıra üst yönetim ve senato toplantılarında her fırsatta idari ve akademik personele kalite güvence sistemi hakkında bilgilendirici açıklamalar yapılmakta ve konunun önemi vurgulanmaktadır. Üniversitemiz kalite güvencesinin yönetim şekli, yapılanması, temel mekanizmaları ve birimlere erişimi açıklanmıştır</w:t>
      </w:r>
      <w:r w:rsidR="00442D34" w:rsidRPr="004B3D68">
        <w:rPr>
          <w:rStyle w:val="DipnotBavurusu"/>
          <w:rFonts w:ascii="Times New Roman" w:eastAsia="Times New Roman" w:hAnsi="Times New Roman" w:cs="Times New Roman"/>
          <w:sz w:val="24"/>
          <w:szCs w:val="24"/>
          <w:bdr w:val="none" w:sz="0" w:space="0" w:color="auto" w:frame="1"/>
          <w:lang w:eastAsia="tr-TR"/>
        </w:rPr>
        <w:footnoteReference w:id="12"/>
      </w:r>
      <w:r w:rsidR="00442D34" w:rsidRPr="004B3D68">
        <w:rPr>
          <w:rFonts w:ascii="Times New Roman" w:eastAsia="Times New Roman" w:hAnsi="Times New Roman" w:cs="Times New Roman"/>
          <w:sz w:val="24"/>
          <w:szCs w:val="24"/>
          <w:bdr w:val="none" w:sz="0" w:space="0" w:color="auto" w:frame="1"/>
          <w:lang w:eastAsia="tr-TR"/>
        </w:rPr>
        <w:t xml:space="preserve">.  </w:t>
      </w:r>
    </w:p>
    <w:p w14:paraId="08D548FA" w14:textId="530FE3B9" w:rsidR="007B111C" w:rsidRPr="004B3D68" w:rsidRDefault="007B111C"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 Kalite Koordinatörlüğü</w:t>
      </w:r>
      <w:r w:rsidRPr="004B3D68">
        <w:rPr>
          <w:rStyle w:val="DipnotBavurusu"/>
          <w:rFonts w:ascii="Times New Roman" w:eastAsia="Times New Roman" w:hAnsi="Times New Roman" w:cs="Times New Roman"/>
          <w:sz w:val="24"/>
          <w:szCs w:val="24"/>
          <w:bdr w:val="none" w:sz="0" w:space="0" w:color="auto" w:frame="1"/>
          <w:lang w:eastAsia="tr-TR"/>
        </w:rPr>
        <w:footnoteReference w:id="13"/>
      </w:r>
      <w:r w:rsidRPr="004B3D68">
        <w:rPr>
          <w:rFonts w:ascii="Times New Roman" w:eastAsia="Times New Roman" w:hAnsi="Times New Roman" w:cs="Times New Roman"/>
          <w:sz w:val="24"/>
          <w:szCs w:val="24"/>
          <w:bdr w:val="none" w:sz="0" w:space="0" w:color="auto" w:frame="1"/>
          <w:lang w:eastAsia="tr-TR"/>
        </w:rPr>
        <w:t>, Kalite Komisyonu</w:t>
      </w:r>
      <w:r w:rsidRPr="004B3D68">
        <w:rPr>
          <w:rStyle w:val="DipnotBavurusu"/>
          <w:rFonts w:ascii="Times New Roman" w:eastAsia="Times New Roman" w:hAnsi="Times New Roman" w:cs="Times New Roman"/>
          <w:sz w:val="24"/>
          <w:szCs w:val="24"/>
          <w:bdr w:val="none" w:sz="0" w:space="0" w:color="auto" w:frame="1"/>
          <w:lang w:eastAsia="tr-TR"/>
        </w:rPr>
        <w:footnoteReference w:id="14"/>
      </w:r>
      <w:r w:rsidR="00542A19" w:rsidRPr="004B3D68">
        <w:rPr>
          <w:rFonts w:ascii="Times New Roman" w:eastAsia="Times New Roman" w:hAnsi="Times New Roman" w:cs="Times New Roman"/>
          <w:sz w:val="24"/>
          <w:szCs w:val="24"/>
          <w:bdr w:val="none" w:sz="0" w:space="0" w:color="auto" w:frame="1"/>
          <w:lang w:eastAsia="tr-TR"/>
        </w:rPr>
        <w:t xml:space="preserve">ve </w:t>
      </w:r>
      <w:r w:rsidRPr="004B3D68">
        <w:rPr>
          <w:rFonts w:ascii="Times New Roman" w:eastAsia="Times New Roman" w:hAnsi="Times New Roman" w:cs="Times New Roman"/>
          <w:sz w:val="24"/>
          <w:szCs w:val="24"/>
          <w:bdr w:val="none" w:sz="0" w:space="0" w:color="auto" w:frame="1"/>
          <w:lang w:eastAsia="tr-TR"/>
        </w:rPr>
        <w:t>Birim Kalite Kurulları</w:t>
      </w:r>
      <w:r w:rsidRPr="004B3D68">
        <w:rPr>
          <w:rStyle w:val="DipnotBavurusu"/>
          <w:rFonts w:ascii="Times New Roman" w:eastAsia="Times New Roman" w:hAnsi="Times New Roman" w:cs="Times New Roman"/>
          <w:sz w:val="24"/>
          <w:szCs w:val="24"/>
          <w:bdr w:val="none" w:sz="0" w:space="0" w:color="auto" w:frame="1"/>
          <w:lang w:eastAsia="tr-TR"/>
        </w:rPr>
        <w:footnoteReference w:id="15"/>
      </w:r>
      <w:r w:rsidRPr="004B3D68">
        <w:rPr>
          <w:rFonts w:ascii="Times New Roman" w:eastAsia="Times New Roman" w:hAnsi="Times New Roman" w:cs="Times New Roman"/>
          <w:sz w:val="24"/>
          <w:szCs w:val="24"/>
          <w:bdr w:val="none" w:sz="0" w:space="0" w:color="auto" w:frame="1"/>
          <w:lang w:eastAsia="tr-TR"/>
        </w:rPr>
        <w:t xml:space="preserve"> ile kurum kalite güvence sistemini üst yönetimin öncelikli desteği ile yönetmektedir. Bu bağlamda üniversitemiz </w:t>
      </w:r>
      <w:r w:rsidR="00F24102" w:rsidRPr="004B3D68">
        <w:rPr>
          <w:rFonts w:ascii="Times New Roman" w:eastAsia="Times New Roman" w:hAnsi="Times New Roman" w:cs="Times New Roman"/>
          <w:sz w:val="24"/>
          <w:szCs w:val="24"/>
          <w:bdr w:val="none" w:sz="0" w:space="0" w:color="auto" w:frame="1"/>
          <w:lang w:eastAsia="tr-TR"/>
        </w:rPr>
        <w:t xml:space="preserve">web sayfasında yayımlanan </w:t>
      </w:r>
      <w:r w:rsidRPr="004B3D68">
        <w:rPr>
          <w:rFonts w:ascii="Times New Roman" w:eastAsia="Times New Roman" w:hAnsi="Times New Roman" w:cs="Times New Roman"/>
          <w:sz w:val="24"/>
          <w:szCs w:val="24"/>
          <w:bdr w:val="none" w:sz="0" w:space="0" w:color="auto" w:frame="1"/>
          <w:lang w:eastAsia="tr-TR"/>
        </w:rPr>
        <w:t>kalite politikası</w:t>
      </w:r>
      <w:r w:rsidRPr="004B3D68">
        <w:rPr>
          <w:rStyle w:val="DipnotBavurusu"/>
          <w:rFonts w:ascii="Times New Roman" w:eastAsia="Times New Roman" w:hAnsi="Times New Roman" w:cs="Times New Roman"/>
          <w:sz w:val="24"/>
          <w:szCs w:val="24"/>
          <w:bdr w:val="none" w:sz="0" w:space="0" w:color="auto" w:frame="1"/>
          <w:lang w:eastAsia="tr-TR"/>
        </w:rPr>
        <w:footnoteReference w:id="16"/>
      </w:r>
      <w:r w:rsidR="00F24102" w:rsidRPr="004B3D68">
        <w:rPr>
          <w:rFonts w:ascii="Times New Roman" w:eastAsia="Times New Roman" w:hAnsi="Times New Roman" w:cs="Times New Roman"/>
          <w:sz w:val="24"/>
          <w:szCs w:val="24"/>
          <w:bdr w:val="none" w:sz="0" w:space="0" w:color="auto" w:frame="1"/>
          <w:lang w:eastAsia="tr-TR"/>
        </w:rPr>
        <w:t xml:space="preserve"> aşağıdaki maddelerden oluşmaktadır:</w:t>
      </w:r>
    </w:p>
    <w:p w14:paraId="3717588A" w14:textId="4434D23E" w:rsidR="0055386A" w:rsidRPr="006C5054" w:rsidRDefault="0055386A" w:rsidP="00FB4A91">
      <w:pPr>
        <w:pStyle w:val="ListeParagraf"/>
        <w:numPr>
          <w:ilvl w:val="0"/>
          <w:numId w:val="10"/>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Yükseköğretim Kurulu Başkanlığı tarafından hazırlanan “Türkiye’nin Yükseköğretim Stratejisi”, Kalkınma Planları ve Programı, Orta Vadeli Program, Orta Vadeli Mali Plan ve Bilgi Toplumu Stratejisi ve eki Eylem Planında sayılan politika ve önceliklere ilave olarak kendi stratejik planında sunulan hedeflerine ulaşma sürecini hızlandırmak,</w:t>
      </w:r>
    </w:p>
    <w:p w14:paraId="795D4A93" w14:textId="28C14054" w:rsidR="007B111C" w:rsidRPr="006C5054" w:rsidRDefault="007B111C" w:rsidP="00FB4A91">
      <w:pPr>
        <w:pStyle w:val="ListeParagraf"/>
        <w:numPr>
          <w:ilvl w:val="0"/>
          <w:numId w:val="10"/>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Adalet, liyakat, özgürlük, etik değerler, katılımcılık, kurumsallaşma,</w:t>
      </w:r>
    </w:p>
    <w:p w14:paraId="48F2C416" w14:textId="52015767" w:rsidR="0055386A" w:rsidRPr="006C5054" w:rsidRDefault="007B111C" w:rsidP="00FB4A91">
      <w:pPr>
        <w:pStyle w:val="ListeParagraf"/>
        <w:numPr>
          <w:ilvl w:val="0"/>
          <w:numId w:val="10"/>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Kamu hizmetlerinin yerine getirilmesinde; sürekli gelişim, katılımcılık, saydamlık, hesap verebilirlik, öngörülebilirlik, yerindelik, beyan güvenine özen göstermek</w:t>
      </w:r>
      <w:r w:rsidR="0055386A" w:rsidRPr="006C5054">
        <w:rPr>
          <w:rFonts w:ascii="Times New Roman" w:hAnsi="Times New Roman" w:cs="Times New Roman"/>
          <w:sz w:val="24"/>
          <w:szCs w:val="24"/>
        </w:rPr>
        <w:t>,</w:t>
      </w:r>
    </w:p>
    <w:p w14:paraId="632FAA7D" w14:textId="10148502" w:rsidR="0055386A" w:rsidRPr="006C5054" w:rsidRDefault="007B111C" w:rsidP="00FB4A91">
      <w:pPr>
        <w:pStyle w:val="ListeParagraf"/>
        <w:numPr>
          <w:ilvl w:val="0"/>
          <w:numId w:val="10"/>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Eğitim programlarını sürekli gözden geçirerek güncelleştirilmesini sağlamak</w:t>
      </w:r>
      <w:r w:rsidR="0055386A" w:rsidRPr="006C5054">
        <w:rPr>
          <w:rFonts w:ascii="Times New Roman" w:hAnsi="Times New Roman" w:cs="Times New Roman"/>
          <w:sz w:val="24"/>
          <w:szCs w:val="24"/>
        </w:rPr>
        <w:t xml:space="preserve">, </w:t>
      </w:r>
    </w:p>
    <w:p w14:paraId="741D1642" w14:textId="18048A28" w:rsidR="0055386A" w:rsidRPr="006C5054" w:rsidRDefault="007B111C" w:rsidP="00FB4A91">
      <w:pPr>
        <w:pStyle w:val="ListeParagraf"/>
        <w:numPr>
          <w:ilvl w:val="0"/>
          <w:numId w:val="10"/>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Eğitimde yeni teknolojilerin kullanılmasını sağlamak ve bilimsel gelişmeleri eğitim programlarına yansıtmak</w:t>
      </w:r>
      <w:r w:rsidR="0055386A" w:rsidRPr="006C5054">
        <w:rPr>
          <w:rFonts w:ascii="Times New Roman" w:hAnsi="Times New Roman" w:cs="Times New Roman"/>
          <w:sz w:val="24"/>
          <w:szCs w:val="24"/>
        </w:rPr>
        <w:t xml:space="preserve">, </w:t>
      </w:r>
    </w:p>
    <w:p w14:paraId="7BA04345" w14:textId="5F3A8A9E" w:rsidR="0055386A" w:rsidRPr="006C5054" w:rsidRDefault="007B111C" w:rsidP="00FB4A91">
      <w:pPr>
        <w:pStyle w:val="ListeParagraf"/>
        <w:numPr>
          <w:ilvl w:val="0"/>
          <w:numId w:val="10"/>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Fakülte ve yüksekokulların başarısının sürekliliğini sağlayabilmek için organizasyon, insan kaynağı, sistem ve süreçleri sürekli gözden geçirmek</w:t>
      </w:r>
      <w:r w:rsidR="0055386A" w:rsidRPr="006C5054">
        <w:rPr>
          <w:rFonts w:ascii="Times New Roman" w:hAnsi="Times New Roman" w:cs="Times New Roman"/>
          <w:sz w:val="24"/>
          <w:szCs w:val="24"/>
        </w:rPr>
        <w:t>,</w:t>
      </w:r>
    </w:p>
    <w:p w14:paraId="015629E7" w14:textId="353F3005" w:rsidR="00F24102" w:rsidRPr="006C5054" w:rsidRDefault="007B111C" w:rsidP="00FB4A91">
      <w:pPr>
        <w:pStyle w:val="ListeParagraf"/>
        <w:numPr>
          <w:ilvl w:val="0"/>
          <w:numId w:val="10"/>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lastRenderedPageBreak/>
        <w:t>Her türlü düşünceye açık, aklın egemen olduğu özgür bir ortamda bilgiye ulaşan, bilginin kullanıldığı, bilginin üretildiği, yaratıcı ve katılımcı bir üniversite yaratmak olan ve sorgulayan, araştıran, çözüm üreten, sosyal becerileri gelişmiş, kendine güvenen, doğru kararlar verebilen, akılcı, yaratıcı, üretken, insan haklarına saygılı evrensel değerlere açık, topluma ve toplumsal sorunlara duyarlı, demokrat, aydın gençler yetiştirmek</w:t>
      </w:r>
      <w:r w:rsidR="00F24102" w:rsidRPr="006C5054">
        <w:rPr>
          <w:rFonts w:ascii="Times New Roman" w:hAnsi="Times New Roman" w:cs="Times New Roman"/>
          <w:sz w:val="24"/>
          <w:szCs w:val="24"/>
        </w:rPr>
        <w:t>.</w:t>
      </w:r>
    </w:p>
    <w:p w14:paraId="2B915921" w14:textId="68BD6134" w:rsidR="00F569AE" w:rsidRPr="004B3D68" w:rsidRDefault="00BD4082"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B10100">
        <w:rPr>
          <w:rFonts w:ascii="Times New Roman" w:eastAsia="Times New Roman" w:hAnsi="Times New Roman" w:cs="Times New Roman"/>
          <w:sz w:val="24"/>
          <w:szCs w:val="24"/>
          <w:bdr w:val="none" w:sz="0" w:space="0" w:color="auto" w:frame="1"/>
          <w:lang w:eastAsia="tr-TR"/>
        </w:rPr>
        <w:t>Ü</w:t>
      </w:r>
      <w:r w:rsidR="00F569AE" w:rsidRPr="00B10100">
        <w:rPr>
          <w:rFonts w:ascii="Times New Roman" w:eastAsia="Times New Roman" w:hAnsi="Times New Roman" w:cs="Times New Roman"/>
          <w:sz w:val="24"/>
          <w:szCs w:val="24"/>
          <w:bdr w:val="none" w:sz="0" w:space="0" w:color="auto" w:frame="1"/>
          <w:lang w:eastAsia="tr-TR"/>
        </w:rPr>
        <w:t>niversitemiz</w:t>
      </w:r>
      <w:r w:rsidRPr="00B10100">
        <w:rPr>
          <w:rFonts w:ascii="Times New Roman" w:eastAsia="Times New Roman" w:hAnsi="Times New Roman" w:cs="Times New Roman"/>
          <w:sz w:val="24"/>
          <w:szCs w:val="24"/>
          <w:bdr w:val="none" w:sz="0" w:space="0" w:color="auto" w:frame="1"/>
          <w:lang w:eastAsia="tr-TR"/>
        </w:rPr>
        <w:t>in</w:t>
      </w:r>
      <w:r w:rsidR="009D02B9" w:rsidRPr="00B10100">
        <w:rPr>
          <w:rFonts w:ascii="Times New Roman" w:eastAsia="Times New Roman" w:hAnsi="Times New Roman" w:cs="Times New Roman"/>
          <w:sz w:val="24"/>
          <w:szCs w:val="24"/>
          <w:bdr w:val="none" w:sz="0" w:space="0" w:color="auto" w:frame="1"/>
          <w:lang w:eastAsia="tr-TR"/>
        </w:rPr>
        <w:t xml:space="preserve"> Eğitim-Öğretim, Araştırma-Geliştirme, Toplumsal Katkı, Yönetim Sistemi </w:t>
      </w:r>
      <w:r w:rsidR="00F569AE" w:rsidRPr="00B10100">
        <w:rPr>
          <w:rFonts w:ascii="Times New Roman" w:eastAsia="Times New Roman" w:hAnsi="Times New Roman" w:cs="Times New Roman"/>
          <w:sz w:val="24"/>
          <w:szCs w:val="24"/>
          <w:bdr w:val="none" w:sz="0" w:space="0" w:color="auto" w:frame="1"/>
          <w:lang w:eastAsia="tr-TR"/>
        </w:rPr>
        <w:t xml:space="preserve">politikaları bulunmakta ve </w:t>
      </w:r>
      <w:r w:rsidRPr="00B10100">
        <w:rPr>
          <w:rFonts w:ascii="Times New Roman" w:eastAsia="Times New Roman" w:hAnsi="Times New Roman" w:cs="Times New Roman"/>
          <w:sz w:val="24"/>
          <w:szCs w:val="24"/>
          <w:bdr w:val="none" w:sz="0" w:space="0" w:color="auto" w:frame="1"/>
          <w:lang w:eastAsia="tr-TR"/>
        </w:rPr>
        <w:t xml:space="preserve">Kalite Koordinatörlüğü web </w:t>
      </w:r>
      <w:r w:rsidR="00F569AE" w:rsidRPr="00B10100">
        <w:rPr>
          <w:rFonts w:ascii="Times New Roman" w:eastAsia="Times New Roman" w:hAnsi="Times New Roman" w:cs="Times New Roman"/>
          <w:sz w:val="24"/>
          <w:szCs w:val="24"/>
          <w:bdr w:val="none" w:sz="0" w:space="0" w:color="auto" w:frame="1"/>
          <w:lang w:eastAsia="tr-TR"/>
        </w:rPr>
        <w:t>s</w:t>
      </w:r>
      <w:r w:rsidR="0080491D" w:rsidRPr="00B10100">
        <w:rPr>
          <w:rFonts w:ascii="Times New Roman" w:eastAsia="Times New Roman" w:hAnsi="Times New Roman" w:cs="Times New Roman"/>
          <w:sz w:val="24"/>
          <w:szCs w:val="24"/>
          <w:bdr w:val="none" w:sz="0" w:space="0" w:color="auto" w:frame="1"/>
          <w:lang w:eastAsia="tr-TR"/>
        </w:rPr>
        <w:t xml:space="preserve">ayfasında </w:t>
      </w:r>
      <w:r w:rsidR="00F569AE" w:rsidRPr="00B10100">
        <w:rPr>
          <w:rFonts w:ascii="Times New Roman" w:eastAsia="Times New Roman" w:hAnsi="Times New Roman" w:cs="Times New Roman"/>
          <w:sz w:val="24"/>
          <w:szCs w:val="24"/>
          <w:bdr w:val="none" w:sz="0" w:space="0" w:color="auto" w:frame="1"/>
          <w:lang w:eastAsia="tr-TR"/>
        </w:rPr>
        <w:t>yayı</w:t>
      </w:r>
      <w:r w:rsidR="0080491D" w:rsidRPr="00B10100">
        <w:rPr>
          <w:rFonts w:ascii="Times New Roman" w:eastAsia="Times New Roman" w:hAnsi="Times New Roman" w:cs="Times New Roman"/>
          <w:sz w:val="24"/>
          <w:szCs w:val="24"/>
          <w:bdr w:val="none" w:sz="0" w:space="0" w:color="auto" w:frame="1"/>
          <w:lang w:eastAsia="tr-TR"/>
        </w:rPr>
        <w:t>m</w:t>
      </w:r>
      <w:r w:rsidR="00F569AE" w:rsidRPr="00B10100">
        <w:rPr>
          <w:rFonts w:ascii="Times New Roman" w:eastAsia="Times New Roman" w:hAnsi="Times New Roman" w:cs="Times New Roman"/>
          <w:sz w:val="24"/>
          <w:szCs w:val="24"/>
          <w:bdr w:val="none" w:sz="0" w:space="0" w:color="auto" w:frame="1"/>
          <w:lang w:eastAsia="tr-TR"/>
        </w:rPr>
        <w:t>lanmaktadır</w:t>
      </w:r>
      <w:r w:rsidR="00B10100">
        <w:rPr>
          <w:rStyle w:val="DipnotBavurusu"/>
          <w:rFonts w:ascii="Times New Roman" w:eastAsia="Times New Roman" w:hAnsi="Times New Roman" w:cs="Times New Roman"/>
          <w:sz w:val="24"/>
          <w:szCs w:val="24"/>
          <w:bdr w:val="none" w:sz="0" w:space="0" w:color="auto" w:frame="1"/>
          <w:lang w:eastAsia="tr-TR"/>
        </w:rPr>
        <w:footnoteReference w:id="17"/>
      </w:r>
      <w:r w:rsidR="00F569AE" w:rsidRPr="00B10100">
        <w:rPr>
          <w:rFonts w:ascii="Times New Roman" w:eastAsia="Times New Roman" w:hAnsi="Times New Roman" w:cs="Times New Roman"/>
          <w:sz w:val="24"/>
          <w:szCs w:val="24"/>
          <w:bdr w:val="none" w:sz="0" w:space="0" w:color="auto" w:frame="1"/>
          <w:lang w:eastAsia="tr-TR"/>
        </w:rPr>
        <w:t>.</w:t>
      </w:r>
    </w:p>
    <w:p w14:paraId="02151179" w14:textId="38ABA5CC" w:rsidR="005C58A7" w:rsidRPr="004B3D68" w:rsidRDefault="00F569AE"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Üniversitemizin </w:t>
      </w:r>
      <w:r w:rsidR="00D64C03" w:rsidRPr="004B3D68">
        <w:rPr>
          <w:rFonts w:ascii="Times New Roman" w:eastAsia="Times New Roman" w:hAnsi="Times New Roman" w:cs="Times New Roman"/>
          <w:sz w:val="24"/>
          <w:szCs w:val="24"/>
          <w:bdr w:val="none" w:sz="0" w:space="0" w:color="auto" w:frame="1"/>
          <w:lang w:eastAsia="tr-TR"/>
        </w:rPr>
        <w:t xml:space="preserve">uzaktan eğitim </w:t>
      </w:r>
      <w:r w:rsidRPr="004B3D68">
        <w:rPr>
          <w:rFonts w:ascii="Times New Roman" w:eastAsia="Times New Roman" w:hAnsi="Times New Roman" w:cs="Times New Roman"/>
          <w:sz w:val="24"/>
          <w:szCs w:val="24"/>
          <w:bdr w:val="none" w:sz="0" w:space="0" w:color="auto" w:frame="1"/>
          <w:lang w:eastAsia="tr-TR"/>
        </w:rPr>
        <w:t>temel politikası</w:t>
      </w:r>
      <w:r w:rsidR="00D64C03" w:rsidRPr="004B3D68">
        <w:rPr>
          <w:rFonts w:ascii="Times New Roman" w:eastAsia="Times New Roman" w:hAnsi="Times New Roman" w:cs="Times New Roman"/>
          <w:sz w:val="24"/>
          <w:szCs w:val="24"/>
          <w:bdr w:val="none" w:sz="0" w:space="0" w:color="auto" w:frame="1"/>
          <w:lang w:eastAsia="tr-TR"/>
        </w:rPr>
        <w:t>;</w:t>
      </w:r>
      <w:r w:rsidRPr="004B3D68">
        <w:rPr>
          <w:rFonts w:ascii="Times New Roman" w:eastAsia="Times New Roman" w:hAnsi="Times New Roman" w:cs="Times New Roman"/>
          <w:sz w:val="24"/>
          <w:szCs w:val="24"/>
          <w:bdr w:val="none" w:sz="0" w:space="0" w:color="auto" w:frame="1"/>
          <w:lang w:eastAsia="tr-TR"/>
        </w:rPr>
        <w:t xml:space="preserve"> </w:t>
      </w:r>
      <w:r w:rsidR="009D02B9" w:rsidRPr="004B3D68">
        <w:rPr>
          <w:rFonts w:ascii="Times New Roman" w:eastAsia="Times New Roman" w:hAnsi="Times New Roman" w:cs="Times New Roman"/>
          <w:sz w:val="24"/>
          <w:szCs w:val="24"/>
          <w:bdr w:val="none" w:sz="0" w:space="0" w:color="auto" w:frame="1"/>
          <w:lang w:eastAsia="tr-TR"/>
        </w:rPr>
        <w:t>“</w:t>
      </w:r>
      <w:r w:rsidRPr="004B3D68">
        <w:rPr>
          <w:rFonts w:ascii="Times New Roman" w:eastAsia="Times New Roman" w:hAnsi="Times New Roman" w:cs="Times New Roman"/>
          <w:sz w:val="24"/>
          <w:szCs w:val="24"/>
          <w:bdr w:val="none" w:sz="0" w:space="0" w:color="auto" w:frame="1"/>
          <w:lang w:eastAsia="tr-TR"/>
        </w:rPr>
        <w:t>eğitim ve öğretim, bilim ve teknolojideki yenilikler</w:t>
      </w:r>
      <w:r w:rsidR="0080491D" w:rsidRPr="004B3D68">
        <w:rPr>
          <w:rFonts w:ascii="Times New Roman" w:eastAsia="Times New Roman" w:hAnsi="Times New Roman" w:cs="Times New Roman"/>
          <w:sz w:val="24"/>
          <w:szCs w:val="24"/>
          <w:bdr w:val="none" w:sz="0" w:space="0" w:color="auto" w:frame="1"/>
          <w:lang w:eastAsia="tr-TR"/>
        </w:rPr>
        <w:t xml:space="preserve"> ve </w:t>
      </w:r>
      <w:r w:rsidRPr="004B3D68">
        <w:rPr>
          <w:rFonts w:ascii="Times New Roman" w:eastAsia="Times New Roman" w:hAnsi="Times New Roman" w:cs="Times New Roman"/>
          <w:sz w:val="24"/>
          <w:szCs w:val="24"/>
          <w:bdr w:val="none" w:sz="0" w:space="0" w:color="auto" w:frame="1"/>
          <w:lang w:eastAsia="tr-TR"/>
        </w:rPr>
        <w:t>uluslararası standartlara uygun senkron ve asenkron öğrenme ortamları sunmak ve alanında öncülerden biri olmak</w:t>
      </w:r>
      <w:r w:rsidR="009D02B9" w:rsidRPr="004B3D68">
        <w:rPr>
          <w:rFonts w:ascii="Times New Roman" w:eastAsia="Times New Roman" w:hAnsi="Times New Roman" w:cs="Times New Roman"/>
          <w:sz w:val="24"/>
          <w:szCs w:val="24"/>
          <w:bdr w:val="none" w:sz="0" w:space="0" w:color="auto" w:frame="1"/>
          <w:lang w:eastAsia="tr-TR"/>
        </w:rPr>
        <w:t xml:space="preserve">” şeklindedir. </w:t>
      </w:r>
      <w:r w:rsidR="005C58A7" w:rsidRPr="004B3D68">
        <w:rPr>
          <w:rFonts w:ascii="Times New Roman" w:eastAsia="Times New Roman" w:hAnsi="Times New Roman" w:cs="Times New Roman"/>
          <w:sz w:val="24"/>
          <w:szCs w:val="24"/>
          <w:bdr w:val="none" w:sz="0" w:space="0" w:color="auto" w:frame="1"/>
          <w:lang w:eastAsia="tr-TR"/>
        </w:rPr>
        <w:t>Bu</w:t>
      </w:r>
      <w:r w:rsidR="009D02B9" w:rsidRPr="004B3D68">
        <w:rPr>
          <w:rFonts w:ascii="Times New Roman" w:eastAsia="Times New Roman" w:hAnsi="Times New Roman" w:cs="Times New Roman"/>
          <w:sz w:val="24"/>
          <w:szCs w:val="24"/>
          <w:bdr w:val="none" w:sz="0" w:space="0" w:color="auto" w:frame="1"/>
          <w:lang w:eastAsia="tr-TR"/>
        </w:rPr>
        <w:t xml:space="preserve">na göre </w:t>
      </w:r>
      <w:r w:rsidR="005C58A7" w:rsidRPr="004B3D68">
        <w:rPr>
          <w:rFonts w:ascii="Times New Roman" w:eastAsia="Times New Roman" w:hAnsi="Times New Roman" w:cs="Times New Roman"/>
          <w:sz w:val="24"/>
          <w:szCs w:val="24"/>
          <w:bdr w:val="none" w:sz="0" w:space="0" w:color="auto" w:frame="1"/>
          <w:lang w:eastAsia="tr-TR"/>
        </w:rPr>
        <w:t>uzaktan eğitim biriminde</w:t>
      </w:r>
      <w:r w:rsidR="00C840EB" w:rsidRPr="004B3D68">
        <w:rPr>
          <w:rStyle w:val="DipnotBavurusu"/>
          <w:rFonts w:ascii="Times New Roman" w:eastAsia="Times New Roman" w:hAnsi="Times New Roman" w:cs="Times New Roman"/>
          <w:sz w:val="24"/>
          <w:szCs w:val="24"/>
          <w:bdr w:val="none" w:sz="0" w:space="0" w:color="auto" w:frame="1"/>
          <w:lang w:eastAsia="tr-TR"/>
        </w:rPr>
        <w:footnoteReference w:id="18"/>
      </w:r>
      <w:r w:rsidR="005C58A7" w:rsidRPr="004B3D68">
        <w:rPr>
          <w:rFonts w:ascii="Times New Roman" w:eastAsia="Times New Roman" w:hAnsi="Times New Roman" w:cs="Times New Roman"/>
          <w:sz w:val="24"/>
          <w:szCs w:val="24"/>
          <w:bdr w:val="none" w:sz="0" w:space="0" w:color="auto" w:frame="1"/>
          <w:lang w:eastAsia="tr-TR"/>
        </w:rPr>
        <w:t>;</w:t>
      </w:r>
    </w:p>
    <w:p w14:paraId="7D4BF132" w14:textId="1BD41649"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Uzaktan eğitim ile öğrenme ve öğretme süreçlerine yönelik olarak oryantasyon, psikolojik danışma ve rehberlik, eğitim faaliyetlerinin düzenlenmesi,</w:t>
      </w:r>
    </w:p>
    <w:p w14:paraId="65710BBE" w14:textId="7605A5A2"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Uzaktan eğitim süreçlerini sağlıklı bir şekilde yönetebilmek için Uzaktan Eğitim Uygulama ve Araştırma Merkezi (UZEM)</w:t>
      </w:r>
      <w:r w:rsidR="009255DE" w:rsidRPr="006C5054">
        <w:rPr>
          <w:rFonts w:ascii="Times New Roman" w:hAnsi="Times New Roman" w:cs="Times New Roman"/>
          <w:sz w:val="24"/>
          <w:szCs w:val="24"/>
        </w:rPr>
        <w:t xml:space="preserve"> kapsamında</w:t>
      </w:r>
      <w:r w:rsidRPr="006C5054">
        <w:rPr>
          <w:rFonts w:ascii="Times New Roman" w:hAnsi="Times New Roman" w:cs="Times New Roman"/>
          <w:sz w:val="24"/>
          <w:szCs w:val="24"/>
        </w:rPr>
        <w:t xml:space="preserve"> oluşturulacak bir komisyonca birimler arası koordinasyonu sağlamak üzere yapılacak planlamaların, Eğitim Planlama ve Geliştirme Komisyonuna sunulması,</w:t>
      </w:r>
    </w:p>
    <w:p w14:paraId="3CDC5D41" w14:textId="77BFFB9E" w:rsidR="005C58A7" w:rsidRPr="006C5054" w:rsidRDefault="009D02B9"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 xml:space="preserve">UZEM’in </w:t>
      </w:r>
      <w:r w:rsidR="005C58A7" w:rsidRPr="006C5054">
        <w:rPr>
          <w:rFonts w:ascii="Times New Roman" w:hAnsi="Times New Roman" w:cs="Times New Roman"/>
          <w:sz w:val="24"/>
          <w:szCs w:val="24"/>
        </w:rPr>
        <w:t>güçlendirilmesi ve uzaktan eğitim uygulama</w:t>
      </w:r>
      <w:r w:rsidR="004308B6" w:rsidRPr="006C5054">
        <w:rPr>
          <w:rFonts w:ascii="Times New Roman" w:hAnsi="Times New Roman" w:cs="Times New Roman"/>
          <w:sz w:val="24"/>
          <w:szCs w:val="24"/>
        </w:rPr>
        <w:t>larının</w:t>
      </w:r>
      <w:r w:rsidR="005C58A7" w:rsidRPr="006C5054">
        <w:rPr>
          <w:rFonts w:ascii="Times New Roman" w:hAnsi="Times New Roman" w:cs="Times New Roman"/>
          <w:sz w:val="24"/>
          <w:szCs w:val="24"/>
        </w:rPr>
        <w:t xml:space="preserve"> geliştirilmesi,</w:t>
      </w:r>
    </w:p>
    <w:p w14:paraId="6CF2494C" w14:textId="61274B33"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Bilgi güvenliğinin sağlanması ve etik boyutların belirlenmesi,</w:t>
      </w:r>
    </w:p>
    <w:p w14:paraId="25F2DBC7" w14:textId="2C4AFFE5"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Teknolojik alt yapı (bilişim altyapısı) ve erişim imkânlarının geliştirilmesi,</w:t>
      </w:r>
    </w:p>
    <w:p w14:paraId="70E61BCF" w14:textId="62699F33"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Öğrenme ve öğretim ortamlarının yeni yaklaşım ve yöntemlerle desteklenmesi,</w:t>
      </w:r>
    </w:p>
    <w:p w14:paraId="46C5CF15" w14:textId="4D7A342D"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Uzaktan eğitim süreçlerinin iç ve dış paydaşların işbirliği ile planlanması,</w:t>
      </w:r>
    </w:p>
    <w:p w14:paraId="2DA62E46" w14:textId="01EB69A3"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Uzaktan eğitim için eğitim materyallerinin oluşturulması ve geliştirmesi,</w:t>
      </w:r>
    </w:p>
    <w:p w14:paraId="5B49FE82" w14:textId="736B7ECC"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Dijital kütüphane ve öğrenme kaynaklarının nitelik ve nicelik olarak sürekli iyileştirmesi,</w:t>
      </w:r>
    </w:p>
    <w:p w14:paraId="40B59B37" w14:textId="49101C8C"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Uzaktan eğitimde ölçme değerlendirme sürecinin iyileştirilmesi ve çeşitlendirilmesi,</w:t>
      </w:r>
    </w:p>
    <w:p w14:paraId="12106C98" w14:textId="3799FC02" w:rsidR="005C58A7" w:rsidRPr="006C5054" w:rsidRDefault="00226D89"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lastRenderedPageBreak/>
        <w:t>-</w:t>
      </w:r>
      <w:r w:rsidR="005C58A7" w:rsidRPr="006C5054">
        <w:rPr>
          <w:rFonts w:ascii="Times New Roman" w:hAnsi="Times New Roman" w:cs="Times New Roman"/>
          <w:sz w:val="24"/>
          <w:szCs w:val="24"/>
        </w:rPr>
        <w:t>Uzaktan eğitim programı öğrenme çıktıları ile öğrenci ve akademisyen memnuniyetlerinin anketler sonucunda</w:t>
      </w:r>
      <w:r w:rsidR="0078295E" w:rsidRPr="006C5054">
        <w:rPr>
          <w:rFonts w:ascii="Times New Roman" w:hAnsi="Times New Roman" w:cs="Times New Roman"/>
          <w:sz w:val="24"/>
          <w:szCs w:val="24"/>
        </w:rPr>
        <w:t xml:space="preserve"> elde edilecek çıktılarla </w:t>
      </w:r>
      <w:r w:rsidR="005C58A7" w:rsidRPr="006C5054">
        <w:rPr>
          <w:rFonts w:ascii="Times New Roman" w:hAnsi="Times New Roman" w:cs="Times New Roman"/>
          <w:sz w:val="24"/>
          <w:szCs w:val="24"/>
        </w:rPr>
        <w:t>değerlendirilmesi,</w:t>
      </w:r>
    </w:p>
    <w:p w14:paraId="1B22AE01" w14:textId="446B9BE1" w:rsidR="005C58A7" w:rsidRPr="006C5054" w:rsidRDefault="005C58A7" w:rsidP="00FB4A91">
      <w:pPr>
        <w:pStyle w:val="ListeParagraf"/>
        <w:numPr>
          <w:ilvl w:val="0"/>
          <w:numId w:val="11"/>
        </w:numPr>
        <w:spacing w:before="120" w:line="360" w:lineRule="auto"/>
        <w:jc w:val="both"/>
        <w:rPr>
          <w:rFonts w:ascii="Times New Roman" w:hAnsi="Times New Roman" w:cs="Times New Roman"/>
          <w:sz w:val="24"/>
          <w:szCs w:val="24"/>
        </w:rPr>
      </w:pPr>
      <w:r w:rsidRPr="006C5054">
        <w:rPr>
          <w:rFonts w:ascii="Times New Roman" w:hAnsi="Times New Roman" w:cs="Times New Roman"/>
          <w:sz w:val="24"/>
          <w:szCs w:val="24"/>
        </w:rPr>
        <w:t>Öğrencilerimizin niteliklerini artırmak ve uzaktan eğitim sürecinde kendilerini geliştirmelerine katkı sağlamak amacıyla sanal seminer, konferans ve benzeri programların düzenlenmesi hedeflenmektedir.</w:t>
      </w:r>
    </w:p>
    <w:p w14:paraId="1C7A2B57" w14:textId="77777777" w:rsidR="008D2DD9" w:rsidRPr="004B3D68" w:rsidRDefault="00242708"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A.1.3. Kurumsal Performans Yönetimi</w:t>
      </w:r>
    </w:p>
    <w:p w14:paraId="15DD6D51" w14:textId="2C4B4E5D" w:rsidR="00242708" w:rsidRPr="004B3D68" w:rsidRDefault="00FE7EF1"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Üniversitemiz performans yönetim sistemleri, bütünsel bir yaklaşımla ele alınmakta ve kurumun stratejik amaçları doğrultusunda sürekli iyileştirmeye yardımcı olmaktadır. </w:t>
      </w:r>
      <w:r w:rsidR="00653685" w:rsidRPr="004B3D68">
        <w:rPr>
          <w:rFonts w:ascii="Times New Roman" w:eastAsia="Times New Roman" w:hAnsi="Times New Roman" w:cs="Times New Roman"/>
          <w:sz w:val="24"/>
          <w:szCs w:val="24"/>
          <w:bdr w:val="none" w:sz="0" w:space="0" w:color="auto" w:frame="1"/>
          <w:lang w:eastAsia="tr-TR"/>
        </w:rPr>
        <w:t>Üniversitemiz Kalite Komisyonunun yetki, görev ve sorumlulukları</w:t>
      </w:r>
      <w:r w:rsidR="00653685" w:rsidRPr="004B3D68">
        <w:rPr>
          <w:rStyle w:val="DipnotBavurusu"/>
          <w:rFonts w:ascii="Times New Roman" w:eastAsia="Times New Roman" w:hAnsi="Times New Roman" w:cs="Times New Roman"/>
          <w:sz w:val="24"/>
          <w:szCs w:val="24"/>
          <w:bdr w:val="none" w:sz="0" w:space="0" w:color="auto" w:frame="1"/>
          <w:lang w:eastAsia="tr-TR"/>
        </w:rPr>
        <w:footnoteReference w:id="19"/>
      </w:r>
      <w:r w:rsidR="00653685" w:rsidRPr="004B3D68">
        <w:rPr>
          <w:rFonts w:ascii="Times New Roman" w:eastAsia="Times New Roman" w:hAnsi="Times New Roman" w:cs="Times New Roman"/>
          <w:sz w:val="24"/>
          <w:szCs w:val="24"/>
          <w:bdr w:val="none" w:sz="0" w:space="0" w:color="auto" w:frame="1"/>
          <w:lang w:eastAsia="tr-TR"/>
        </w:rPr>
        <w:t xml:space="preserve"> ve organizasyon yapısı</w:t>
      </w:r>
      <w:r w:rsidR="00856675" w:rsidRPr="004B3D68">
        <w:rPr>
          <w:rStyle w:val="DipnotBavurusu"/>
          <w:rFonts w:ascii="Times New Roman" w:eastAsia="Times New Roman" w:hAnsi="Times New Roman" w:cs="Times New Roman"/>
          <w:sz w:val="24"/>
          <w:szCs w:val="24"/>
          <w:bdr w:val="none" w:sz="0" w:space="0" w:color="auto" w:frame="1"/>
          <w:lang w:eastAsia="tr-TR"/>
        </w:rPr>
        <w:footnoteReference w:id="20"/>
      </w:r>
      <w:r w:rsidR="00653685" w:rsidRPr="004B3D68">
        <w:rPr>
          <w:rFonts w:ascii="Times New Roman" w:eastAsia="Times New Roman" w:hAnsi="Times New Roman" w:cs="Times New Roman"/>
          <w:sz w:val="24"/>
          <w:szCs w:val="24"/>
          <w:bdr w:val="none" w:sz="0" w:space="0" w:color="auto" w:frame="1"/>
          <w:lang w:eastAsia="tr-TR"/>
        </w:rPr>
        <w:t xml:space="preserve"> tanımlı olup, komisyon çalışmalarını, katılımcı bir yaklaşımla yürütme çabası içerisindedir.</w:t>
      </w:r>
      <w:r w:rsidR="00141E5B" w:rsidRPr="004B3D68">
        <w:rPr>
          <w:rFonts w:ascii="Times New Roman" w:eastAsia="Times New Roman" w:hAnsi="Times New Roman" w:cs="Times New Roman"/>
          <w:sz w:val="24"/>
          <w:szCs w:val="24"/>
          <w:bdr w:val="none" w:sz="0" w:space="0" w:color="auto" w:frame="1"/>
          <w:lang w:eastAsia="tr-TR"/>
        </w:rPr>
        <w:t xml:space="preserve"> Etkin bir bilgi işlem altyapısının oluşturulması, performans yönetiminin doğru ve güvenilir bir bilişim sistemiyle desteklenmesi amacıyla Bilgi İşlem Daire Başkanlığı</w:t>
      </w:r>
      <w:r w:rsidR="005342AC" w:rsidRPr="004B3D68">
        <w:rPr>
          <w:rFonts w:ascii="Times New Roman" w:eastAsia="Times New Roman" w:hAnsi="Times New Roman" w:cs="Times New Roman"/>
          <w:sz w:val="24"/>
          <w:szCs w:val="24"/>
          <w:bdr w:val="none" w:sz="0" w:space="0" w:color="auto" w:frame="1"/>
          <w:lang w:eastAsia="tr-TR"/>
        </w:rPr>
        <w:t xml:space="preserve"> tarafından</w:t>
      </w:r>
      <w:r w:rsidR="00141E5B" w:rsidRPr="004B3D68">
        <w:rPr>
          <w:rFonts w:ascii="Times New Roman" w:eastAsia="Times New Roman" w:hAnsi="Times New Roman" w:cs="Times New Roman"/>
          <w:sz w:val="24"/>
          <w:szCs w:val="24"/>
          <w:bdr w:val="none" w:sz="0" w:space="0" w:color="auto" w:frame="1"/>
          <w:lang w:eastAsia="tr-TR"/>
        </w:rPr>
        <w:t xml:space="preserve"> her yıl Faaliyet Raporu</w:t>
      </w:r>
      <w:r w:rsidR="00301EA4" w:rsidRPr="004B3D68">
        <w:rPr>
          <w:rStyle w:val="DipnotBavurusu"/>
          <w:rFonts w:ascii="Times New Roman" w:eastAsia="Times New Roman" w:hAnsi="Times New Roman" w:cs="Times New Roman"/>
          <w:sz w:val="24"/>
          <w:szCs w:val="24"/>
          <w:bdr w:val="none" w:sz="0" w:space="0" w:color="auto" w:frame="1"/>
          <w:lang w:eastAsia="tr-TR"/>
        </w:rPr>
        <w:footnoteReference w:id="21"/>
      </w:r>
      <w:r w:rsidR="00141E5B" w:rsidRPr="004B3D68">
        <w:rPr>
          <w:rFonts w:ascii="Times New Roman" w:eastAsia="Times New Roman" w:hAnsi="Times New Roman" w:cs="Times New Roman"/>
          <w:sz w:val="24"/>
          <w:szCs w:val="24"/>
          <w:bdr w:val="none" w:sz="0" w:space="0" w:color="auto" w:frame="1"/>
          <w:lang w:eastAsia="tr-TR"/>
        </w:rPr>
        <w:t xml:space="preserve"> hazırla</w:t>
      </w:r>
      <w:r w:rsidR="005342AC" w:rsidRPr="004B3D68">
        <w:rPr>
          <w:rFonts w:ascii="Times New Roman" w:eastAsia="Times New Roman" w:hAnsi="Times New Roman" w:cs="Times New Roman"/>
          <w:sz w:val="24"/>
          <w:szCs w:val="24"/>
          <w:bdr w:val="none" w:sz="0" w:space="0" w:color="auto" w:frame="1"/>
          <w:lang w:eastAsia="tr-TR"/>
        </w:rPr>
        <w:t>n</w:t>
      </w:r>
      <w:r w:rsidR="00141E5B" w:rsidRPr="004B3D68">
        <w:rPr>
          <w:rFonts w:ascii="Times New Roman" w:eastAsia="Times New Roman" w:hAnsi="Times New Roman" w:cs="Times New Roman"/>
          <w:sz w:val="24"/>
          <w:szCs w:val="24"/>
          <w:bdr w:val="none" w:sz="0" w:space="0" w:color="auto" w:frame="1"/>
          <w:lang w:eastAsia="tr-TR"/>
        </w:rPr>
        <w:t>makta</w:t>
      </w:r>
      <w:r w:rsidR="005342AC" w:rsidRPr="004B3D68">
        <w:rPr>
          <w:rFonts w:ascii="Times New Roman" w:eastAsia="Times New Roman" w:hAnsi="Times New Roman" w:cs="Times New Roman"/>
          <w:sz w:val="24"/>
          <w:szCs w:val="24"/>
          <w:bdr w:val="none" w:sz="0" w:space="0" w:color="auto" w:frame="1"/>
          <w:lang w:eastAsia="tr-TR"/>
        </w:rPr>
        <w:t xml:space="preserve"> olup</w:t>
      </w:r>
      <w:r w:rsidR="00141E5B" w:rsidRPr="004B3D68">
        <w:rPr>
          <w:rFonts w:ascii="Times New Roman" w:eastAsia="Times New Roman" w:hAnsi="Times New Roman" w:cs="Times New Roman"/>
          <w:sz w:val="24"/>
          <w:szCs w:val="24"/>
          <w:bdr w:val="none" w:sz="0" w:space="0" w:color="auto" w:frame="1"/>
          <w:lang w:eastAsia="tr-TR"/>
        </w:rPr>
        <w:t xml:space="preserve">, </w:t>
      </w:r>
      <w:r w:rsidR="005342AC" w:rsidRPr="004B3D68">
        <w:rPr>
          <w:rFonts w:ascii="Times New Roman" w:eastAsia="Times New Roman" w:hAnsi="Times New Roman" w:cs="Times New Roman"/>
          <w:sz w:val="24"/>
          <w:szCs w:val="24"/>
          <w:bdr w:val="none" w:sz="0" w:space="0" w:color="auto" w:frame="1"/>
          <w:lang w:eastAsia="tr-TR"/>
        </w:rPr>
        <w:t xml:space="preserve">söz konusu rapor kapsamında </w:t>
      </w:r>
      <w:r w:rsidR="00141E5B" w:rsidRPr="004B3D68">
        <w:rPr>
          <w:rFonts w:ascii="Times New Roman" w:eastAsia="Times New Roman" w:hAnsi="Times New Roman" w:cs="Times New Roman"/>
          <w:sz w:val="24"/>
          <w:szCs w:val="24"/>
          <w:bdr w:val="none" w:sz="0" w:space="0" w:color="auto" w:frame="1"/>
          <w:lang w:eastAsia="tr-TR"/>
        </w:rPr>
        <w:t>yapılan iyileştirme faaliyetleri ve mevcut durum detaylı bir şekilde sun</w:t>
      </w:r>
      <w:r w:rsidR="005342AC" w:rsidRPr="004B3D68">
        <w:rPr>
          <w:rFonts w:ascii="Times New Roman" w:eastAsia="Times New Roman" w:hAnsi="Times New Roman" w:cs="Times New Roman"/>
          <w:sz w:val="24"/>
          <w:szCs w:val="24"/>
          <w:bdr w:val="none" w:sz="0" w:space="0" w:color="auto" w:frame="1"/>
          <w:lang w:eastAsia="tr-TR"/>
        </w:rPr>
        <w:t>ul</w:t>
      </w:r>
      <w:r w:rsidR="00141E5B" w:rsidRPr="004B3D68">
        <w:rPr>
          <w:rFonts w:ascii="Times New Roman" w:eastAsia="Times New Roman" w:hAnsi="Times New Roman" w:cs="Times New Roman"/>
          <w:sz w:val="24"/>
          <w:szCs w:val="24"/>
          <w:bdr w:val="none" w:sz="0" w:space="0" w:color="auto" w:frame="1"/>
          <w:lang w:eastAsia="tr-TR"/>
        </w:rPr>
        <w:t xml:space="preserve">maktadır. </w:t>
      </w:r>
      <w:r w:rsidRPr="004B3D68">
        <w:rPr>
          <w:rFonts w:ascii="Times New Roman" w:eastAsia="Times New Roman" w:hAnsi="Times New Roman" w:cs="Times New Roman"/>
          <w:sz w:val="24"/>
          <w:szCs w:val="24"/>
          <w:bdr w:val="none" w:sz="0" w:space="0" w:color="auto" w:frame="1"/>
          <w:lang w:eastAsia="tr-TR"/>
        </w:rPr>
        <w:t>Ayrıca üniversitemiz</w:t>
      </w:r>
      <w:r w:rsidR="00FD7F27" w:rsidRPr="004B3D68">
        <w:rPr>
          <w:rFonts w:ascii="Times New Roman" w:eastAsia="Times New Roman" w:hAnsi="Times New Roman" w:cs="Times New Roman"/>
          <w:sz w:val="24"/>
          <w:szCs w:val="24"/>
          <w:bdr w:val="none" w:sz="0" w:space="0" w:color="auto" w:frame="1"/>
          <w:lang w:eastAsia="tr-TR"/>
        </w:rPr>
        <w:t>in</w:t>
      </w:r>
      <w:r w:rsidRPr="004B3D68">
        <w:rPr>
          <w:rFonts w:ascii="Times New Roman" w:eastAsia="Times New Roman" w:hAnsi="Times New Roman" w:cs="Times New Roman"/>
          <w:sz w:val="24"/>
          <w:szCs w:val="24"/>
          <w:bdr w:val="none" w:sz="0" w:space="0" w:color="auto" w:frame="1"/>
          <w:lang w:eastAsia="tr-TR"/>
        </w:rPr>
        <w:t xml:space="preserve"> stratejik bakış açısını yansıtan performans yönetimi süreç odaklı ve paydaş katılımıyla sürdürülmektedir.</w:t>
      </w:r>
      <w:r w:rsidR="00CF0008" w:rsidRPr="004B3D68">
        <w:rPr>
          <w:rFonts w:ascii="Times New Roman" w:eastAsia="Times New Roman" w:hAnsi="Times New Roman" w:cs="Times New Roman"/>
          <w:sz w:val="24"/>
          <w:szCs w:val="24"/>
          <w:bdr w:val="none" w:sz="0" w:space="0" w:color="auto" w:frame="1"/>
          <w:lang w:eastAsia="tr-TR"/>
        </w:rPr>
        <w:t xml:space="preserve"> </w:t>
      </w:r>
      <w:r w:rsidR="00653685" w:rsidRPr="004B3D68">
        <w:rPr>
          <w:rFonts w:ascii="Times New Roman" w:eastAsia="Times New Roman" w:hAnsi="Times New Roman" w:cs="Times New Roman"/>
          <w:sz w:val="24"/>
          <w:szCs w:val="24"/>
          <w:bdr w:val="none" w:sz="0" w:space="0" w:color="auto" w:frame="1"/>
          <w:lang w:eastAsia="tr-TR"/>
        </w:rPr>
        <w:t xml:space="preserve">İç ve dış paydaşlarla gerçekleştirilen üst yönetim görüşmeleri, </w:t>
      </w:r>
      <w:r w:rsidR="00655853" w:rsidRPr="00DB1778">
        <w:rPr>
          <w:rFonts w:ascii="Times New Roman" w:eastAsia="Times New Roman" w:hAnsi="Times New Roman" w:cs="Times New Roman"/>
          <w:sz w:val="24"/>
          <w:szCs w:val="24"/>
          <w:bdr w:val="none" w:sz="0" w:space="0" w:color="auto" w:frame="1"/>
          <w:lang w:eastAsia="tr-TR"/>
        </w:rPr>
        <w:t>Danışma Kurulu</w:t>
      </w:r>
      <w:r w:rsidR="000A07FF" w:rsidRPr="00DB1778">
        <w:rPr>
          <w:rStyle w:val="DipnotBavurusu"/>
          <w:rFonts w:ascii="Times New Roman" w:eastAsia="Times New Roman" w:hAnsi="Times New Roman" w:cs="Times New Roman"/>
          <w:sz w:val="24"/>
          <w:szCs w:val="24"/>
          <w:bdr w:val="none" w:sz="0" w:space="0" w:color="auto" w:frame="1"/>
          <w:lang w:eastAsia="tr-TR"/>
        </w:rPr>
        <w:footnoteReference w:id="22"/>
      </w:r>
      <w:r w:rsidR="00655853" w:rsidRPr="00DB1778">
        <w:rPr>
          <w:rFonts w:ascii="Times New Roman" w:eastAsia="Times New Roman" w:hAnsi="Times New Roman" w:cs="Times New Roman"/>
          <w:sz w:val="24"/>
          <w:szCs w:val="24"/>
          <w:bdr w:val="none" w:sz="0" w:space="0" w:color="auto" w:frame="1"/>
          <w:lang w:eastAsia="tr-TR"/>
        </w:rPr>
        <w:t>, Üniversite Yönetim Kurulu toplantıları, Dekanlar toplantısı</w:t>
      </w:r>
      <w:r w:rsidR="00655853" w:rsidRPr="004B3D68">
        <w:rPr>
          <w:rFonts w:ascii="Times New Roman" w:eastAsia="Times New Roman" w:hAnsi="Times New Roman" w:cs="Times New Roman"/>
          <w:sz w:val="24"/>
          <w:szCs w:val="24"/>
          <w:bdr w:val="none" w:sz="0" w:space="0" w:color="auto" w:frame="1"/>
          <w:lang w:eastAsia="tr-TR"/>
        </w:rPr>
        <w:t xml:space="preserve">, yönetimin karar alma sürecinde belirleyici rol oynamaktadır. </w:t>
      </w:r>
    </w:p>
    <w:p w14:paraId="6AB7858E" w14:textId="77777777" w:rsidR="00AE5C09" w:rsidRPr="004B3D68" w:rsidRDefault="00AE5C09"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2019-2023 Stratejik Planımızda belirlenen hedeflere ne ölçüde ulaşıldığının belirlenmesi amacıyla ilgili hedefleri miktar ve zaman boyutunda tanımlayan performans göstergeleri belirlenmiştir. Stratejik Plan çalışmalarında öncelikle “nereye ulaşmak istiyoruz?” sorusuna cevap aranmıştır. Bu amaçla üniversitemizin misyonu, vizyonu ve temel değerleri gözden geçirilerek yenilenmiştir. Misyon, vizyon ve temel değerler ışığında üniversitemizin stratejik amaçları ve hedefleri belirlenmiştir. Ulaşmak istediğimiz konumu belirledikten sonra, “gitmek istediğimiz yere nasıl ulaşırız?” sorusuna cevap aranmıştır. Bu doğrultuda, her bir hedefe ilişkin faaliyetler, bu faaliyetlerin maliyet tahminleri ve finansman kaynakları belirlenerek planın bütçe işlemleri yapılmıştır. Belirlenen performans göstergeleri, raporlama, izleme ve değerlendirme yöntemleri ile “başarımızı nasıl takip eder ve değerlendiririz?” sorusuna cevap verilerek plan tamamlanmıştır.</w:t>
      </w:r>
      <w:r w:rsidRPr="004B3D68">
        <w:rPr>
          <w:rFonts w:ascii="Times New Roman" w:hAnsi="Times New Roman" w:cs="Times New Roman"/>
          <w:sz w:val="24"/>
          <w:szCs w:val="24"/>
        </w:rPr>
        <w:t xml:space="preserve"> </w:t>
      </w:r>
    </w:p>
    <w:p w14:paraId="1D8B7D38" w14:textId="51321C46" w:rsidR="00AE5C09" w:rsidRPr="004B3D68" w:rsidRDefault="00AE5C09"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lastRenderedPageBreak/>
        <w:t>Kalite Güvence Sistemi bağlamında Stratejik Plan ile uyumlu bir şekilde belirlenen Anahtar Performans Göstergelerimiz</w:t>
      </w:r>
      <w:r w:rsidR="00707061" w:rsidRPr="004B3D68">
        <w:rPr>
          <w:rStyle w:val="DipnotBavurusu"/>
          <w:rFonts w:ascii="Times New Roman" w:eastAsia="Times New Roman" w:hAnsi="Times New Roman" w:cs="Times New Roman"/>
          <w:sz w:val="24"/>
          <w:szCs w:val="24"/>
          <w:bdr w:val="none" w:sz="0" w:space="0" w:color="auto" w:frame="1"/>
          <w:lang w:eastAsia="tr-TR"/>
        </w:rPr>
        <w:footnoteReference w:id="23"/>
      </w:r>
      <w:r w:rsidR="00070319" w:rsidRPr="004B3D68">
        <w:rPr>
          <w:rFonts w:ascii="Times New Roman" w:eastAsia="Times New Roman" w:hAnsi="Times New Roman" w:cs="Times New Roman"/>
          <w:sz w:val="24"/>
          <w:szCs w:val="24"/>
          <w:bdr w:val="none" w:sz="0" w:space="0" w:color="auto" w:frame="1"/>
          <w:lang w:eastAsia="tr-TR"/>
        </w:rPr>
        <w:t xml:space="preserve"> şu şekildedir:</w:t>
      </w:r>
      <w:r w:rsidRPr="004B3D68">
        <w:rPr>
          <w:rFonts w:ascii="Times New Roman" w:eastAsia="Times New Roman" w:hAnsi="Times New Roman" w:cs="Times New Roman"/>
          <w:sz w:val="24"/>
          <w:szCs w:val="24"/>
          <w:bdr w:val="none" w:sz="0" w:space="0" w:color="auto" w:frame="1"/>
          <w:lang w:eastAsia="tr-TR"/>
        </w:rPr>
        <w:t xml:space="preserve"> </w:t>
      </w:r>
    </w:p>
    <w:p w14:paraId="0B4F7EA6" w14:textId="6752017A" w:rsidR="00AE5C09" w:rsidRPr="00F9411F" w:rsidRDefault="00AE5C09" w:rsidP="00FB4A91">
      <w:pPr>
        <w:pStyle w:val="ListeParagraf"/>
        <w:numPr>
          <w:ilvl w:val="0"/>
          <w:numId w:val="12"/>
        </w:numPr>
        <w:spacing w:before="120" w:line="360" w:lineRule="auto"/>
        <w:jc w:val="both"/>
        <w:rPr>
          <w:rFonts w:ascii="Times New Roman" w:eastAsia="Times New Roman" w:hAnsi="Times New Roman" w:cs="Times New Roman"/>
          <w:sz w:val="24"/>
          <w:szCs w:val="24"/>
          <w:bdr w:val="none" w:sz="0" w:space="0" w:color="auto" w:frame="1"/>
        </w:rPr>
      </w:pPr>
      <w:r w:rsidRPr="00F9411F">
        <w:rPr>
          <w:rFonts w:ascii="Times New Roman" w:eastAsia="Times New Roman" w:hAnsi="Times New Roman" w:cs="Times New Roman"/>
          <w:sz w:val="24"/>
          <w:szCs w:val="24"/>
          <w:bdr w:val="none" w:sz="0" w:space="0" w:color="auto" w:frame="1"/>
        </w:rPr>
        <w:t xml:space="preserve">Eğitim ve öğretim kalitesini artırmak, </w:t>
      </w:r>
    </w:p>
    <w:p w14:paraId="47B186E4" w14:textId="1B7B5DF7" w:rsidR="00036798" w:rsidRPr="00F9411F" w:rsidRDefault="00AE5C09" w:rsidP="00FB4A91">
      <w:pPr>
        <w:pStyle w:val="ListeParagraf"/>
        <w:numPr>
          <w:ilvl w:val="0"/>
          <w:numId w:val="12"/>
        </w:numPr>
        <w:spacing w:before="120" w:line="360" w:lineRule="auto"/>
        <w:jc w:val="both"/>
        <w:rPr>
          <w:rFonts w:ascii="Times New Roman" w:eastAsia="Times New Roman" w:hAnsi="Times New Roman" w:cs="Times New Roman"/>
          <w:sz w:val="24"/>
          <w:szCs w:val="24"/>
          <w:bdr w:val="none" w:sz="0" w:space="0" w:color="auto" w:frame="1"/>
        </w:rPr>
      </w:pPr>
      <w:r w:rsidRPr="00F9411F">
        <w:rPr>
          <w:rFonts w:ascii="Times New Roman" w:eastAsia="Times New Roman" w:hAnsi="Times New Roman" w:cs="Times New Roman"/>
          <w:sz w:val="24"/>
          <w:szCs w:val="24"/>
          <w:bdr w:val="none" w:sz="0" w:space="0" w:color="auto" w:frame="1"/>
        </w:rPr>
        <w:t>Teknolojik ve fiziksel altyapı</w:t>
      </w:r>
      <w:r w:rsidR="00036798" w:rsidRPr="00F9411F">
        <w:rPr>
          <w:rFonts w:ascii="Times New Roman" w:eastAsia="Times New Roman" w:hAnsi="Times New Roman" w:cs="Times New Roman"/>
          <w:sz w:val="24"/>
          <w:szCs w:val="24"/>
          <w:bdr w:val="none" w:sz="0" w:space="0" w:color="auto" w:frame="1"/>
        </w:rPr>
        <w:t>yı geliştirmek,</w:t>
      </w:r>
    </w:p>
    <w:p w14:paraId="220FBCEE" w14:textId="24568C38" w:rsidR="00AE5C09" w:rsidRPr="00F9411F" w:rsidRDefault="00AE5C09" w:rsidP="00FB4A91">
      <w:pPr>
        <w:pStyle w:val="ListeParagraf"/>
        <w:numPr>
          <w:ilvl w:val="0"/>
          <w:numId w:val="12"/>
        </w:numPr>
        <w:spacing w:before="120" w:line="360" w:lineRule="auto"/>
        <w:jc w:val="both"/>
        <w:rPr>
          <w:rFonts w:ascii="Times New Roman" w:eastAsia="Times New Roman" w:hAnsi="Times New Roman" w:cs="Times New Roman"/>
          <w:sz w:val="24"/>
          <w:szCs w:val="24"/>
          <w:bdr w:val="none" w:sz="0" w:space="0" w:color="auto" w:frame="1"/>
        </w:rPr>
      </w:pPr>
      <w:r w:rsidRPr="00F9411F">
        <w:rPr>
          <w:rFonts w:ascii="Times New Roman" w:eastAsia="Times New Roman" w:hAnsi="Times New Roman" w:cs="Times New Roman"/>
          <w:sz w:val="24"/>
          <w:szCs w:val="24"/>
          <w:bdr w:val="none" w:sz="0" w:space="0" w:color="auto" w:frame="1"/>
        </w:rPr>
        <w:t xml:space="preserve">Bölgesel kalkınma kapsamında proje üretmek, uygulamak ve AR-GE yapmak, </w:t>
      </w:r>
    </w:p>
    <w:p w14:paraId="50CFB9D2" w14:textId="23F37C47" w:rsidR="00AE5C09" w:rsidRPr="00F9411F" w:rsidRDefault="00AE5C09" w:rsidP="00FB4A91">
      <w:pPr>
        <w:pStyle w:val="ListeParagraf"/>
        <w:numPr>
          <w:ilvl w:val="0"/>
          <w:numId w:val="12"/>
        </w:numPr>
        <w:spacing w:before="120" w:line="360" w:lineRule="auto"/>
        <w:jc w:val="both"/>
        <w:rPr>
          <w:rFonts w:ascii="Times New Roman" w:eastAsia="Times New Roman" w:hAnsi="Times New Roman" w:cs="Times New Roman"/>
          <w:sz w:val="24"/>
          <w:szCs w:val="24"/>
          <w:bdr w:val="none" w:sz="0" w:space="0" w:color="auto" w:frame="1"/>
        </w:rPr>
      </w:pPr>
      <w:r w:rsidRPr="00F9411F">
        <w:rPr>
          <w:rFonts w:ascii="Times New Roman" w:eastAsia="Times New Roman" w:hAnsi="Times New Roman" w:cs="Times New Roman"/>
          <w:sz w:val="24"/>
          <w:szCs w:val="24"/>
          <w:bdr w:val="none" w:sz="0" w:space="0" w:color="auto" w:frame="1"/>
        </w:rPr>
        <w:t xml:space="preserve">Sınır komşusu ülkeler başta olmak üzere uluslararası düzeyde tanınma ve tercih edilebilirliği sağlamak, </w:t>
      </w:r>
    </w:p>
    <w:p w14:paraId="4C189271" w14:textId="48DB1430" w:rsidR="00AE5C09" w:rsidRPr="00F9411F" w:rsidRDefault="00AE5C09" w:rsidP="00FB4A91">
      <w:pPr>
        <w:pStyle w:val="ListeParagraf"/>
        <w:numPr>
          <w:ilvl w:val="0"/>
          <w:numId w:val="12"/>
        </w:numPr>
        <w:spacing w:before="120" w:line="360" w:lineRule="auto"/>
        <w:jc w:val="both"/>
        <w:rPr>
          <w:rFonts w:ascii="Times New Roman" w:eastAsia="Times New Roman" w:hAnsi="Times New Roman" w:cs="Times New Roman"/>
          <w:sz w:val="24"/>
          <w:szCs w:val="24"/>
          <w:bdr w:val="none" w:sz="0" w:space="0" w:color="auto" w:frame="1"/>
        </w:rPr>
      </w:pPr>
      <w:r w:rsidRPr="00F9411F">
        <w:rPr>
          <w:rFonts w:ascii="Times New Roman" w:eastAsia="Times New Roman" w:hAnsi="Times New Roman" w:cs="Times New Roman"/>
          <w:sz w:val="24"/>
          <w:szCs w:val="24"/>
          <w:bdr w:val="none" w:sz="0" w:space="0" w:color="auto" w:frame="1"/>
        </w:rPr>
        <w:t>Sunulan hizmetlerin sayısını ve kalitesini artırmak</w:t>
      </w:r>
      <w:r w:rsidR="00070319" w:rsidRPr="00F9411F">
        <w:rPr>
          <w:rFonts w:ascii="Times New Roman" w:eastAsia="Times New Roman" w:hAnsi="Times New Roman" w:cs="Times New Roman"/>
          <w:sz w:val="24"/>
          <w:szCs w:val="24"/>
          <w:bdr w:val="none" w:sz="0" w:space="0" w:color="auto" w:frame="1"/>
        </w:rPr>
        <w:t>tır.</w:t>
      </w:r>
    </w:p>
    <w:p w14:paraId="65B6DB21" w14:textId="5231A439" w:rsidR="00026C73" w:rsidRPr="004B3D68" w:rsidRDefault="00AE5C09"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Üniversitemizin hedef ve amaçlarının gerçekleşme düzeylerini analiz etmek amacıyla Strateji Geliştirme Daire Başkanlığı tarafından her yıl Performans Programı</w:t>
      </w:r>
      <w:r w:rsidR="00E76325" w:rsidRPr="004B3D68">
        <w:rPr>
          <w:rStyle w:val="DipnotBavurusu"/>
          <w:rFonts w:ascii="Times New Roman" w:eastAsia="Times New Roman" w:hAnsi="Times New Roman" w:cs="Times New Roman"/>
          <w:sz w:val="24"/>
          <w:szCs w:val="24"/>
          <w:bdr w:val="none" w:sz="0" w:space="0" w:color="auto" w:frame="1"/>
          <w:lang w:eastAsia="tr-TR"/>
        </w:rPr>
        <w:footnoteReference w:id="24"/>
      </w:r>
      <w:r w:rsidRPr="004B3D68">
        <w:rPr>
          <w:rFonts w:ascii="Times New Roman" w:eastAsia="Times New Roman" w:hAnsi="Times New Roman" w:cs="Times New Roman"/>
          <w:sz w:val="24"/>
          <w:szCs w:val="24"/>
          <w:bdr w:val="none" w:sz="0" w:space="0" w:color="auto" w:frame="1"/>
          <w:lang w:eastAsia="tr-TR"/>
        </w:rPr>
        <w:t xml:space="preserve"> hazırlanmaktadır. Ayrıca Bilgi İşlem Daire Başkanlığı tarafından hazırlanan Faaliyet Raporunda</w:t>
      </w:r>
      <w:r w:rsidR="00026C73" w:rsidRPr="004B3D68">
        <w:rPr>
          <w:rStyle w:val="DipnotBavurusu"/>
          <w:rFonts w:ascii="Times New Roman" w:eastAsia="Times New Roman" w:hAnsi="Times New Roman" w:cs="Times New Roman"/>
          <w:sz w:val="24"/>
          <w:szCs w:val="24"/>
          <w:bdr w:val="none" w:sz="0" w:space="0" w:color="auto" w:frame="1"/>
          <w:lang w:eastAsia="tr-TR"/>
        </w:rPr>
        <w:footnoteReference w:id="25"/>
      </w:r>
      <w:r w:rsidRPr="004B3D68">
        <w:rPr>
          <w:rFonts w:ascii="Times New Roman" w:eastAsia="Times New Roman" w:hAnsi="Times New Roman" w:cs="Times New Roman"/>
          <w:sz w:val="24"/>
          <w:szCs w:val="24"/>
          <w:bdr w:val="none" w:sz="0" w:space="0" w:color="auto" w:frame="1"/>
          <w:lang w:eastAsia="tr-TR"/>
        </w:rPr>
        <w:t>, bilgi yönetim sistemi ile ilgili performans göstergeleri de internet sitemizde paylaşılmaktadır.</w:t>
      </w:r>
    </w:p>
    <w:p w14:paraId="33017846" w14:textId="4B43E18A" w:rsidR="00026C73" w:rsidRPr="004B3D68" w:rsidRDefault="00026C73"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Yaşanan </w:t>
      </w:r>
      <w:r w:rsidR="008C337A" w:rsidRPr="004B3D68">
        <w:rPr>
          <w:rFonts w:ascii="Times New Roman" w:eastAsia="Times New Roman" w:hAnsi="Times New Roman" w:cs="Times New Roman"/>
          <w:sz w:val="24"/>
          <w:szCs w:val="24"/>
          <w:bdr w:val="none" w:sz="0" w:space="0" w:color="auto" w:frame="1"/>
          <w:lang w:eastAsia="tr-TR"/>
        </w:rPr>
        <w:t>K</w:t>
      </w:r>
      <w:r w:rsidR="008E5498" w:rsidRPr="004B3D68">
        <w:rPr>
          <w:rFonts w:ascii="Times New Roman" w:eastAsia="Times New Roman" w:hAnsi="Times New Roman" w:cs="Times New Roman"/>
          <w:sz w:val="24"/>
          <w:szCs w:val="24"/>
          <w:bdr w:val="none" w:sz="0" w:space="0" w:color="auto" w:frame="1"/>
          <w:lang w:eastAsia="tr-TR"/>
        </w:rPr>
        <w:t xml:space="preserve">ovid-19 </w:t>
      </w:r>
      <w:r w:rsidR="00665141">
        <w:rPr>
          <w:rFonts w:ascii="Times New Roman" w:eastAsia="Times New Roman" w:hAnsi="Times New Roman" w:cs="Times New Roman"/>
          <w:sz w:val="24"/>
          <w:szCs w:val="24"/>
          <w:bdr w:val="none" w:sz="0" w:space="0" w:color="auto" w:frame="1"/>
          <w:lang w:eastAsia="tr-TR"/>
        </w:rPr>
        <w:t>P</w:t>
      </w:r>
      <w:r w:rsidRPr="004B3D68">
        <w:rPr>
          <w:rFonts w:ascii="Times New Roman" w:eastAsia="Times New Roman" w:hAnsi="Times New Roman" w:cs="Times New Roman"/>
          <w:sz w:val="24"/>
          <w:szCs w:val="24"/>
          <w:bdr w:val="none" w:sz="0" w:space="0" w:color="auto" w:frame="1"/>
          <w:lang w:eastAsia="tr-TR"/>
        </w:rPr>
        <w:t>andemi</w:t>
      </w:r>
      <w:r w:rsidR="008E5498" w:rsidRPr="004B3D68">
        <w:rPr>
          <w:rFonts w:ascii="Times New Roman" w:eastAsia="Times New Roman" w:hAnsi="Times New Roman" w:cs="Times New Roman"/>
          <w:sz w:val="24"/>
          <w:szCs w:val="24"/>
          <w:bdr w:val="none" w:sz="0" w:space="0" w:color="auto" w:frame="1"/>
          <w:lang w:eastAsia="tr-TR"/>
        </w:rPr>
        <w:t>si</w:t>
      </w:r>
      <w:r w:rsidRPr="004B3D68">
        <w:rPr>
          <w:rFonts w:ascii="Times New Roman" w:eastAsia="Times New Roman" w:hAnsi="Times New Roman" w:cs="Times New Roman"/>
          <w:sz w:val="24"/>
          <w:szCs w:val="24"/>
          <w:bdr w:val="none" w:sz="0" w:space="0" w:color="auto" w:frame="1"/>
          <w:lang w:eastAsia="tr-TR"/>
        </w:rPr>
        <w:t xml:space="preserve"> nedeniyle yüz yüze eğitime ara verilmesi ve uzaktan eğitim sistemine geçilmesi kapsamında üniversitemiz uzaktan eğitim birimi gerekli alt yapısını en hızlı şekilde düzenlemiş ve 2019-2020 Bahar ve 2020-2021 Güz dönemlerinde öğrencilerine uzaktan eğitim imkânı sağlamıştır. </w:t>
      </w:r>
      <w:r w:rsidR="008E5498" w:rsidRPr="004B3D68">
        <w:rPr>
          <w:rFonts w:ascii="Times New Roman" w:eastAsia="Times New Roman" w:hAnsi="Times New Roman" w:cs="Times New Roman"/>
          <w:sz w:val="24"/>
          <w:szCs w:val="24"/>
          <w:bdr w:val="none" w:sz="0" w:space="0" w:color="auto" w:frame="1"/>
          <w:lang w:eastAsia="tr-TR"/>
        </w:rPr>
        <w:t>Yurtiçinde uzaktan eğitim sistemine en hızlı şekilde entegre</w:t>
      </w:r>
      <w:r w:rsidR="009E5808">
        <w:rPr>
          <w:rFonts w:ascii="Times New Roman" w:eastAsia="Times New Roman" w:hAnsi="Times New Roman" w:cs="Times New Roman"/>
          <w:sz w:val="24"/>
          <w:szCs w:val="24"/>
          <w:bdr w:val="none" w:sz="0" w:space="0" w:color="auto" w:frame="1"/>
          <w:lang w:eastAsia="tr-TR"/>
        </w:rPr>
        <w:t xml:space="preserve"> </w:t>
      </w:r>
      <w:r w:rsidRPr="004B3D68">
        <w:rPr>
          <w:rFonts w:ascii="Times New Roman" w:eastAsia="Times New Roman" w:hAnsi="Times New Roman" w:cs="Times New Roman"/>
          <w:sz w:val="24"/>
          <w:szCs w:val="24"/>
          <w:bdr w:val="none" w:sz="0" w:space="0" w:color="auto" w:frame="1"/>
          <w:lang w:eastAsia="tr-TR"/>
        </w:rPr>
        <w:t>olan</w:t>
      </w:r>
      <w:r w:rsidR="00036798" w:rsidRPr="004B3D68">
        <w:rPr>
          <w:rFonts w:ascii="Times New Roman" w:eastAsia="Times New Roman" w:hAnsi="Times New Roman" w:cs="Times New Roman"/>
          <w:sz w:val="24"/>
          <w:szCs w:val="24"/>
          <w:bdr w:val="none" w:sz="0" w:space="0" w:color="auto" w:frame="1"/>
          <w:lang w:eastAsia="tr-TR"/>
        </w:rPr>
        <w:t xml:space="preserve"> </w:t>
      </w:r>
      <w:r w:rsidRPr="004B3D68">
        <w:rPr>
          <w:rFonts w:ascii="Times New Roman" w:eastAsia="Times New Roman" w:hAnsi="Times New Roman" w:cs="Times New Roman"/>
          <w:sz w:val="24"/>
          <w:szCs w:val="24"/>
          <w:bdr w:val="none" w:sz="0" w:space="0" w:color="auto" w:frame="1"/>
          <w:lang w:eastAsia="tr-TR"/>
        </w:rPr>
        <w:t>üniversitelerden biri olarak, 2019- 2020 Bahar döneminde 12 bin, 2020-2021 Güz döneminde ise 13 binden fazla öğrencimize uzaktan eğitim imkânı sun</w:t>
      </w:r>
      <w:r w:rsidR="00036798" w:rsidRPr="004B3D68">
        <w:rPr>
          <w:rFonts w:ascii="Times New Roman" w:eastAsia="Times New Roman" w:hAnsi="Times New Roman" w:cs="Times New Roman"/>
          <w:sz w:val="24"/>
          <w:szCs w:val="24"/>
          <w:bdr w:val="none" w:sz="0" w:space="0" w:color="auto" w:frame="1"/>
          <w:lang w:eastAsia="tr-TR"/>
        </w:rPr>
        <w:t xml:space="preserve">ulmuştur. </w:t>
      </w:r>
      <w:r w:rsidRPr="004B3D68">
        <w:rPr>
          <w:rFonts w:ascii="Times New Roman" w:eastAsia="Times New Roman" w:hAnsi="Times New Roman" w:cs="Times New Roman"/>
          <w:sz w:val="24"/>
          <w:szCs w:val="24"/>
          <w:bdr w:val="none" w:sz="0" w:space="0" w:color="auto" w:frame="1"/>
          <w:lang w:eastAsia="tr-TR"/>
        </w:rPr>
        <w:t>Bu bağlamda hem altyapı da hem de kullanılan uzaktan eğitim programlarında sürekli iyileştirme yaparak, bu olağanüstü dönemde kesintisiz eğitim-öğretim imkânı sunma</w:t>
      </w:r>
      <w:r w:rsidR="00036798" w:rsidRPr="004B3D68">
        <w:rPr>
          <w:rFonts w:ascii="Times New Roman" w:eastAsia="Times New Roman" w:hAnsi="Times New Roman" w:cs="Times New Roman"/>
          <w:sz w:val="24"/>
          <w:szCs w:val="24"/>
          <w:bdr w:val="none" w:sz="0" w:space="0" w:color="auto" w:frame="1"/>
          <w:lang w:eastAsia="tr-TR"/>
        </w:rPr>
        <w:t xml:space="preserve">k hedeflenmektedir. </w:t>
      </w:r>
      <w:r w:rsidR="00A44559" w:rsidRPr="004B3D68">
        <w:rPr>
          <w:rFonts w:ascii="Times New Roman" w:eastAsia="Times New Roman" w:hAnsi="Times New Roman" w:cs="Times New Roman"/>
          <w:sz w:val="24"/>
          <w:szCs w:val="24"/>
          <w:bdr w:val="none" w:sz="0" w:space="0" w:color="auto" w:frame="1"/>
          <w:lang w:eastAsia="tr-TR"/>
        </w:rPr>
        <w:t>Bu doğrultuda Uzaktan Eğitim Sistemimizin iyileştirilmesine yönelik öğrenciler ve akademik personele anket yapılmıştır</w:t>
      </w:r>
      <w:r w:rsidR="00A44559" w:rsidRPr="004B3D68">
        <w:rPr>
          <w:rStyle w:val="DipnotBavurusu"/>
          <w:rFonts w:ascii="Times New Roman" w:eastAsia="Times New Roman" w:hAnsi="Times New Roman" w:cs="Times New Roman"/>
          <w:sz w:val="24"/>
          <w:szCs w:val="24"/>
          <w:bdr w:val="none" w:sz="0" w:space="0" w:color="auto" w:frame="1"/>
          <w:lang w:eastAsia="tr-TR"/>
        </w:rPr>
        <w:footnoteReference w:id="26"/>
      </w:r>
      <w:r w:rsidR="00A44559" w:rsidRPr="004B3D68">
        <w:rPr>
          <w:rFonts w:ascii="Times New Roman" w:eastAsia="Times New Roman" w:hAnsi="Times New Roman" w:cs="Times New Roman"/>
          <w:sz w:val="24"/>
          <w:szCs w:val="24"/>
          <w:bdr w:val="none" w:sz="0" w:space="0" w:color="auto" w:frame="1"/>
          <w:lang w:eastAsia="tr-TR"/>
        </w:rPr>
        <w:t>.</w:t>
      </w:r>
      <w:r w:rsidRPr="004B3D68">
        <w:rPr>
          <w:rFonts w:ascii="Times New Roman" w:eastAsia="Times New Roman" w:hAnsi="Times New Roman" w:cs="Times New Roman"/>
          <w:sz w:val="24"/>
          <w:szCs w:val="24"/>
          <w:bdr w:val="none" w:sz="0" w:space="0" w:color="auto" w:frame="1"/>
          <w:lang w:eastAsia="tr-TR"/>
        </w:rPr>
        <w:t xml:space="preserve"> Uzaktan Eğitimde Kalite Güvencesi Raporu</w:t>
      </w:r>
      <w:r w:rsidRPr="004B3D68">
        <w:rPr>
          <w:rStyle w:val="DipnotBavurusu"/>
          <w:rFonts w:ascii="Times New Roman" w:eastAsia="Times New Roman" w:hAnsi="Times New Roman" w:cs="Times New Roman"/>
          <w:sz w:val="24"/>
          <w:szCs w:val="24"/>
          <w:bdr w:val="none" w:sz="0" w:space="0" w:color="auto" w:frame="1"/>
          <w:lang w:eastAsia="tr-TR"/>
        </w:rPr>
        <w:footnoteReference w:id="27"/>
      </w:r>
      <w:r w:rsidRPr="004B3D68">
        <w:rPr>
          <w:rFonts w:ascii="Times New Roman" w:eastAsia="Times New Roman" w:hAnsi="Times New Roman" w:cs="Times New Roman"/>
          <w:sz w:val="24"/>
          <w:szCs w:val="24"/>
          <w:bdr w:val="none" w:sz="0" w:space="0" w:color="auto" w:frame="1"/>
          <w:lang w:eastAsia="tr-TR"/>
        </w:rPr>
        <w:t xml:space="preserve"> ile de üniversitemiz kendini değerlendirmiştir. </w:t>
      </w:r>
    </w:p>
    <w:p w14:paraId="5A6FF5DC" w14:textId="77777777" w:rsidR="00D90EB0" w:rsidRPr="004B3D68" w:rsidRDefault="00D7277F" w:rsidP="00865E59">
      <w:pPr>
        <w:pStyle w:val="Balk2"/>
        <w:spacing w:before="240" w:after="240"/>
        <w:rPr>
          <w:color w:val="auto"/>
          <w:bdr w:val="none" w:sz="0" w:space="0" w:color="auto" w:frame="1"/>
        </w:rPr>
      </w:pPr>
      <w:bookmarkStart w:id="15" w:name="_Toc68987350"/>
      <w:bookmarkStart w:id="16" w:name="_Toc68987900"/>
      <w:r w:rsidRPr="004B3D68">
        <w:rPr>
          <w:color w:val="auto"/>
          <w:bdr w:val="none" w:sz="0" w:space="0" w:color="auto" w:frame="1"/>
        </w:rPr>
        <w:t>A.2. İç Kalite Güvencesi</w:t>
      </w:r>
      <w:bookmarkEnd w:id="15"/>
      <w:bookmarkEnd w:id="16"/>
    </w:p>
    <w:p w14:paraId="1437F05C" w14:textId="77777777" w:rsidR="00D90EB0" w:rsidRPr="004B3D68" w:rsidRDefault="00D7277F"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A.2.1. Kalite Komisyonu</w:t>
      </w:r>
    </w:p>
    <w:p w14:paraId="093E374E" w14:textId="5FC1334B" w:rsidR="000A47D7" w:rsidRPr="004B3D68" w:rsidRDefault="00613ECF"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lastRenderedPageBreak/>
        <w:t>Rektör, Rektör Yardımcısı (Kalite Temsilcisi)</w:t>
      </w:r>
      <w:r w:rsidR="00B21535" w:rsidRPr="004B3D68">
        <w:rPr>
          <w:rStyle w:val="DipnotBavurusu"/>
          <w:rFonts w:ascii="Times New Roman" w:eastAsia="Times New Roman" w:hAnsi="Times New Roman" w:cs="Times New Roman"/>
          <w:sz w:val="24"/>
          <w:szCs w:val="24"/>
          <w:lang w:eastAsia="tr-TR"/>
        </w:rPr>
        <w:footnoteReference w:id="28"/>
      </w:r>
      <w:r w:rsidRPr="004B3D68">
        <w:rPr>
          <w:rFonts w:ascii="Times New Roman" w:eastAsia="Times New Roman" w:hAnsi="Times New Roman" w:cs="Times New Roman"/>
          <w:sz w:val="24"/>
          <w:szCs w:val="24"/>
          <w:lang w:eastAsia="tr-TR"/>
        </w:rPr>
        <w:t>, tüm akademik birimlerden Dekan/Müdür Yardımcıları</w:t>
      </w:r>
      <w:r w:rsidR="00B522FF" w:rsidRPr="004B3D68">
        <w:rPr>
          <w:rFonts w:ascii="Times New Roman" w:eastAsia="Times New Roman" w:hAnsi="Times New Roman" w:cs="Times New Roman"/>
          <w:sz w:val="24"/>
          <w:szCs w:val="24"/>
          <w:lang w:eastAsia="tr-TR"/>
        </w:rPr>
        <w:t xml:space="preserve">, Kalite Koordinatörü ve yardımcıları, </w:t>
      </w:r>
      <w:r w:rsidRPr="004B3D68">
        <w:rPr>
          <w:rFonts w:ascii="Times New Roman" w:eastAsia="Times New Roman" w:hAnsi="Times New Roman" w:cs="Times New Roman"/>
          <w:sz w:val="24"/>
          <w:szCs w:val="24"/>
          <w:lang w:eastAsia="tr-TR"/>
        </w:rPr>
        <w:t>Genel Sekreter</w:t>
      </w:r>
      <w:r w:rsidR="00B522FF" w:rsidRPr="004B3D68">
        <w:rPr>
          <w:rFonts w:ascii="Times New Roman" w:eastAsia="Times New Roman" w:hAnsi="Times New Roman" w:cs="Times New Roman"/>
          <w:sz w:val="24"/>
          <w:szCs w:val="24"/>
          <w:lang w:eastAsia="tr-TR"/>
        </w:rPr>
        <w:t xml:space="preserve"> ve</w:t>
      </w:r>
      <w:r w:rsidRPr="004B3D68">
        <w:rPr>
          <w:rFonts w:ascii="Times New Roman" w:eastAsia="Times New Roman" w:hAnsi="Times New Roman" w:cs="Times New Roman"/>
          <w:sz w:val="24"/>
          <w:szCs w:val="24"/>
          <w:lang w:eastAsia="tr-TR"/>
        </w:rPr>
        <w:t xml:space="preserve"> Strateji Geliştirme Daire Başkanı’ndan oluşan Kalite Komisyonu</w:t>
      </w:r>
      <w:r w:rsidR="00B522FF" w:rsidRPr="004B3D68">
        <w:rPr>
          <w:rStyle w:val="DipnotBavurusu"/>
          <w:rFonts w:ascii="Times New Roman" w:eastAsia="Times New Roman" w:hAnsi="Times New Roman" w:cs="Times New Roman"/>
          <w:sz w:val="24"/>
          <w:szCs w:val="24"/>
          <w:lang w:eastAsia="tr-TR"/>
        </w:rPr>
        <w:footnoteReference w:id="29"/>
      </w:r>
      <w:r w:rsidRPr="004B3D68">
        <w:rPr>
          <w:rFonts w:ascii="Times New Roman" w:eastAsia="Times New Roman" w:hAnsi="Times New Roman" w:cs="Times New Roman"/>
          <w:sz w:val="24"/>
          <w:szCs w:val="24"/>
          <w:lang w:eastAsia="tr-TR"/>
        </w:rPr>
        <w:t xml:space="preserve"> üyelerinden oluşturulan çalışma grupları</w:t>
      </w:r>
      <w:r w:rsidRPr="004B3D68">
        <w:rPr>
          <w:rStyle w:val="DipnotBavurusu"/>
          <w:rFonts w:ascii="Times New Roman" w:eastAsia="Times New Roman" w:hAnsi="Times New Roman" w:cs="Times New Roman"/>
          <w:sz w:val="24"/>
          <w:szCs w:val="24"/>
          <w:lang w:eastAsia="tr-TR"/>
        </w:rPr>
        <w:footnoteReference w:id="30"/>
      </w:r>
      <w:r w:rsidR="000A47D7" w:rsidRPr="004B3D68">
        <w:rPr>
          <w:rFonts w:ascii="Times New Roman" w:eastAsia="Times New Roman" w:hAnsi="Times New Roman" w:cs="Times New Roman"/>
          <w:sz w:val="24"/>
          <w:szCs w:val="24"/>
          <w:lang w:eastAsia="tr-TR"/>
        </w:rPr>
        <w:t>, Kalite Güvencesi, Eğitim-</w:t>
      </w:r>
      <w:r w:rsidRPr="004B3D68">
        <w:rPr>
          <w:rFonts w:ascii="Times New Roman" w:eastAsia="Times New Roman" w:hAnsi="Times New Roman" w:cs="Times New Roman"/>
          <w:sz w:val="24"/>
          <w:szCs w:val="24"/>
          <w:lang w:eastAsia="tr-TR"/>
        </w:rPr>
        <w:t>Öğretim, Araştırma</w:t>
      </w:r>
      <w:r w:rsidR="000A47D7" w:rsidRPr="004B3D68">
        <w:rPr>
          <w:rFonts w:ascii="Times New Roman" w:eastAsia="Times New Roman" w:hAnsi="Times New Roman" w:cs="Times New Roman"/>
          <w:sz w:val="24"/>
          <w:szCs w:val="24"/>
          <w:lang w:eastAsia="tr-TR"/>
        </w:rPr>
        <w:t>-</w:t>
      </w:r>
      <w:r w:rsidRPr="004B3D68">
        <w:rPr>
          <w:rFonts w:ascii="Times New Roman" w:eastAsia="Times New Roman" w:hAnsi="Times New Roman" w:cs="Times New Roman"/>
          <w:sz w:val="24"/>
          <w:szCs w:val="24"/>
          <w:lang w:eastAsia="tr-TR"/>
        </w:rPr>
        <w:t>Geliştirme, Toplumsal Katkı ve Yönetim Sistemi Politikalarını takip etmekte</w:t>
      </w:r>
      <w:r w:rsidR="00F60C55" w:rsidRPr="004B3D68">
        <w:rPr>
          <w:rStyle w:val="DipnotBavurusu"/>
          <w:rFonts w:ascii="Times New Roman" w:eastAsia="Times New Roman" w:hAnsi="Times New Roman" w:cs="Times New Roman"/>
          <w:sz w:val="24"/>
          <w:szCs w:val="24"/>
          <w:lang w:eastAsia="tr-TR"/>
        </w:rPr>
        <w:footnoteReference w:id="31"/>
      </w:r>
      <w:r w:rsidRPr="004B3D68">
        <w:rPr>
          <w:rFonts w:ascii="Times New Roman" w:eastAsia="Times New Roman" w:hAnsi="Times New Roman" w:cs="Times New Roman"/>
          <w:sz w:val="24"/>
          <w:szCs w:val="24"/>
          <w:lang w:eastAsia="tr-TR"/>
        </w:rPr>
        <w:t xml:space="preserve"> ve birimlerle işbirliği içerisinde süre</w:t>
      </w:r>
      <w:r w:rsidR="000A47D7" w:rsidRPr="004B3D68">
        <w:rPr>
          <w:rFonts w:ascii="Times New Roman" w:eastAsia="Times New Roman" w:hAnsi="Times New Roman" w:cs="Times New Roman"/>
          <w:sz w:val="24"/>
          <w:szCs w:val="24"/>
          <w:lang w:eastAsia="tr-TR"/>
        </w:rPr>
        <w:t>ç yürütülmektedir.</w:t>
      </w:r>
    </w:p>
    <w:p w14:paraId="216561CB" w14:textId="77777777" w:rsidR="008B250B" w:rsidRPr="004B3D68" w:rsidRDefault="008B250B"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 Kalite Komisyonu, belirlenen Çalışma Usul ve Esasları</w:t>
      </w:r>
      <w:r w:rsidRPr="004B3D68">
        <w:rPr>
          <w:rStyle w:val="DipnotBavurusu"/>
          <w:rFonts w:ascii="Times New Roman" w:eastAsia="Times New Roman" w:hAnsi="Times New Roman" w:cs="Times New Roman"/>
          <w:sz w:val="24"/>
          <w:szCs w:val="24"/>
          <w:lang w:eastAsia="tr-TR"/>
        </w:rPr>
        <w:footnoteReference w:id="32"/>
      </w:r>
      <w:r w:rsidRPr="004B3D68">
        <w:rPr>
          <w:rFonts w:ascii="Times New Roman" w:eastAsia="Times New Roman" w:hAnsi="Times New Roman" w:cs="Times New Roman"/>
          <w:sz w:val="24"/>
          <w:szCs w:val="24"/>
          <w:lang w:eastAsia="tr-TR"/>
        </w:rPr>
        <w:t xml:space="preserve"> bağlamında Kalite Güvencesi çalışmaları ile akreditasyon çalışmalarının düzenlenmesi ve yürütülmesinde</w:t>
      </w:r>
      <w:r w:rsidR="00B522FF" w:rsidRPr="004B3D68">
        <w:rPr>
          <w:rFonts w:ascii="Times New Roman" w:eastAsia="Times New Roman" w:hAnsi="Times New Roman" w:cs="Times New Roman"/>
          <w:sz w:val="24"/>
          <w:szCs w:val="24"/>
          <w:lang w:eastAsia="tr-TR"/>
        </w:rPr>
        <w:t>, iç ve dış paydaşlarla işbirliği</w:t>
      </w:r>
      <w:r w:rsidR="00157DA1" w:rsidRPr="004B3D68">
        <w:rPr>
          <w:rStyle w:val="DipnotBavurusu"/>
          <w:rFonts w:ascii="Times New Roman" w:eastAsia="Times New Roman" w:hAnsi="Times New Roman" w:cs="Times New Roman"/>
          <w:sz w:val="24"/>
          <w:szCs w:val="24"/>
          <w:lang w:eastAsia="tr-TR"/>
        </w:rPr>
        <w:footnoteReference w:id="33"/>
      </w:r>
      <w:r w:rsidR="00B522FF" w:rsidRPr="004B3D68">
        <w:rPr>
          <w:rFonts w:ascii="Times New Roman" w:eastAsia="Times New Roman" w:hAnsi="Times New Roman" w:cs="Times New Roman"/>
          <w:sz w:val="24"/>
          <w:szCs w:val="24"/>
          <w:lang w:eastAsia="tr-TR"/>
        </w:rPr>
        <w:t xml:space="preserve"> içerisinde çalışmaktadır. Ancak pandemi nedeniyle dış paydaşlar ve yüz yüze eğitime ara verilmesi dolayısıyla öğrenci temsilcisi komisyona aktif katılım sağlayamamıştır. </w:t>
      </w:r>
    </w:p>
    <w:p w14:paraId="49657180" w14:textId="3E732D2A" w:rsidR="00E577BC" w:rsidRPr="004B3D68" w:rsidRDefault="00E577BC"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 Cumhurbaşkanlığı İnsan Kaynakları Ofisi’nin desteği ve Erzurum Atatürk Üniversitesi ev sahipliğinde bu yıl ikincisi düzenlenen Doğu Anadolu Kariyer Fuarı’na (DAKAF’20) katılarak, tanıtım faaliyetleri gerçekleştirmiştir</w:t>
      </w:r>
      <w:r w:rsidRPr="004B3D68">
        <w:rPr>
          <w:rStyle w:val="DipnotBavurusu"/>
          <w:rFonts w:ascii="Times New Roman" w:eastAsia="Times New Roman" w:hAnsi="Times New Roman" w:cs="Times New Roman"/>
          <w:sz w:val="24"/>
          <w:szCs w:val="24"/>
          <w:lang w:eastAsia="tr-TR"/>
        </w:rPr>
        <w:footnoteReference w:id="34"/>
      </w:r>
      <w:r w:rsidRPr="004B3D68">
        <w:rPr>
          <w:rFonts w:ascii="Times New Roman" w:eastAsia="Times New Roman" w:hAnsi="Times New Roman" w:cs="Times New Roman"/>
          <w:sz w:val="24"/>
          <w:szCs w:val="24"/>
          <w:lang w:eastAsia="tr-TR"/>
        </w:rPr>
        <w:t>.</w:t>
      </w:r>
      <w:r w:rsidR="00A638B3" w:rsidRPr="004B3D68">
        <w:rPr>
          <w:rFonts w:ascii="Times New Roman" w:eastAsia="Times New Roman" w:hAnsi="Times New Roman" w:cs="Times New Roman"/>
          <w:sz w:val="24"/>
          <w:szCs w:val="24"/>
          <w:lang w:eastAsia="tr-TR"/>
        </w:rPr>
        <w:t xml:space="preserve"> </w:t>
      </w:r>
      <w:r w:rsidR="0055759D" w:rsidRPr="004B3D68">
        <w:rPr>
          <w:rFonts w:ascii="Times New Roman" w:eastAsia="Times New Roman" w:hAnsi="Times New Roman" w:cs="Times New Roman"/>
          <w:sz w:val="24"/>
          <w:szCs w:val="24"/>
          <w:lang w:eastAsia="tr-TR"/>
        </w:rPr>
        <w:t>Ü</w:t>
      </w:r>
      <w:r w:rsidR="00A638B3" w:rsidRPr="004B3D68">
        <w:rPr>
          <w:rFonts w:ascii="Times New Roman" w:eastAsia="Times New Roman" w:hAnsi="Times New Roman" w:cs="Times New Roman"/>
          <w:sz w:val="24"/>
          <w:szCs w:val="24"/>
          <w:lang w:eastAsia="tr-TR"/>
        </w:rPr>
        <w:t>niversitemiz, Yükseköğretim Kurulu tarafından di</w:t>
      </w:r>
      <w:r w:rsidR="00A15FD2" w:rsidRPr="004B3D68">
        <w:rPr>
          <w:rFonts w:ascii="Times New Roman" w:eastAsia="Times New Roman" w:hAnsi="Times New Roman" w:cs="Times New Roman"/>
          <w:sz w:val="24"/>
          <w:szCs w:val="24"/>
          <w:lang w:eastAsia="tr-TR"/>
        </w:rPr>
        <w:t>jital ortamda gerçekleştirilen “Üniversiteni Keşfet”</w:t>
      </w:r>
      <w:r w:rsidR="00A638B3" w:rsidRPr="004B3D68">
        <w:rPr>
          <w:rFonts w:ascii="Times New Roman" w:eastAsia="Times New Roman" w:hAnsi="Times New Roman" w:cs="Times New Roman"/>
          <w:sz w:val="24"/>
          <w:szCs w:val="24"/>
          <w:lang w:eastAsia="tr-TR"/>
        </w:rPr>
        <w:t xml:space="preserve"> fuarında, üniversite tercihi yapacak gençlere tanıtılmıştır</w:t>
      </w:r>
      <w:r w:rsidR="00A638B3" w:rsidRPr="004B3D68">
        <w:rPr>
          <w:rStyle w:val="DipnotBavurusu"/>
          <w:rFonts w:ascii="Times New Roman" w:eastAsia="Times New Roman" w:hAnsi="Times New Roman" w:cs="Times New Roman"/>
          <w:sz w:val="24"/>
          <w:szCs w:val="24"/>
          <w:lang w:eastAsia="tr-TR"/>
        </w:rPr>
        <w:footnoteReference w:id="35"/>
      </w:r>
      <w:r w:rsidR="00A638B3" w:rsidRPr="004B3D68">
        <w:rPr>
          <w:rFonts w:ascii="Times New Roman" w:eastAsia="Times New Roman" w:hAnsi="Times New Roman" w:cs="Times New Roman"/>
          <w:sz w:val="24"/>
          <w:szCs w:val="24"/>
          <w:lang w:eastAsia="tr-TR"/>
        </w:rPr>
        <w:t>.</w:t>
      </w:r>
      <w:r w:rsidR="0055759D" w:rsidRPr="004B3D68">
        <w:rPr>
          <w:rFonts w:ascii="Times New Roman" w:eastAsia="Times New Roman" w:hAnsi="Times New Roman" w:cs="Times New Roman"/>
          <w:sz w:val="24"/>
          <w:szCs w:val="24"/>
          <w:lang w:eastAsia="tr-TR"/>
        </w:rPr>
        <w:t xml:space="preserve"> Ayrıca üniversitemiz, Yükseköğretim Kurulu tarafından Türk üniversitelerinin yurt dışında tanıtımı iç</w:t>
      </w:r>
      <w:r w:rsidR="002E1577" w:rsidRPr="004B3D68">
        <w:rPr>
          <w:rFonts w:ascii="Times New Roman" w:eastAsia="Times New Roman" w:hAnsi="Times New Roman" w:cs="Times New Roman"/>
          <w:sz w:val="24"/>
          <w:szCs w:val="24"/>
          <w:lang w:eastAsia="tr-TR"/>
        </w:rPr>
        <w:t>in dijital ortamda düzenlediği “</w:t>
      </w:r>
      <w:r w:rsidR="0055759D" w:rsidRPr="004B3D68">
        <w:rPr>
          <w:rFonts w:ascii="Times New Roman" w:eastAsia="Times New Roman" w:hAnsi="Times New Roman" w:cs="Times New Roman"/>
          <w:sz w:val="24"/>
          <w:szCs w:val="24"/>
          <w:lang w:eastAsia="tr-TR"/>
        </w:rPr>
        <w:t xml:space="preserve">Study in </w:t>
      </w:r>
      <w:r w:rsidR="002E1577" w:rsidRPr="004B3D68">
        <w:rPr>
          <w:rFonts w:ascii="Times New Roman" w:eastAsia="Times New Roman" w:hAnsi="Times New Roman" w:cs="Times New Roman"/>
          <w:sz w:val="24"/>
          <w:szCs w:val="24"/>
          <w:lang w:eastAsia="tr-TR"/>
        </w:rPr>
        <w:t>Turkey YÖK Sanal Fuarı”nda stant</w:t>
      </w:r>
      <w:r w:rsidR="0055759D" w:rsidRPr="004B3D68">
        <w:rPr>
          <w:rFonts w:ascii="Times New Roman" w:eastAsia="Times New Roman" w:hAnsi="Times New Roman" w:cs="Times New Roman"/>
          <w:sz w:val="24"/>
          <w:szCs w:val="24"/>
          <w:lang w:eastAsia="tr-TR"/>
        </w:rPr>
        <w:t xml:space="preserve"> açarak öğrencilerle buluşmuştur</w:t>
      </w:r>
      <w:r w:rsidR="0055759D" w:rsidRPr="004B3D68">
        <w:rPr>
          <w:rStyle w:val="DipnotBavurusu"/>
          <w:rFonts w:ascii="Times New Roman" w:eastAsia="Times New Roman" w:hAnsi="Times New Roman" w:cs="Times New Roman"/>
          <w:sz w:val="24"/>
          <w:szCs w:val="24"/>
          <w:lang w:eastAsia="tr-TR"/>
        </w:rPr>
        <w:footnoteReference w:id="36"/>
      </w:r>
      <w:r w:rsidR="0055759D" w:rsidRPr="004B3D68">
        <w:rPr>
          <w:rFonts w:ascii="Times New Roman" w:eastAsia="Times New Roman" w:hAnsi="Times New Roman" w:cs="Times New Roman"/>
          <w:sz w:val="24"/>
          <w:szCs w:val="24"/>
          <w:lang w:eastAsia="tr-TR"/>
        </w:rPr>
        <w:t>.</w:t>
      </w:r>
    </w:p>
    <w:p w14:paraId="53C023A6" w14:textId="77777777" w:rsidR="00AC730D" w:rsidRPr="004B3D68" w:rsidRDefault="00AC730D"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A.2.2. İç Kalite Güvencesi Mekanizmaları</w:t>
      </w:r>
    </w:p>
    <w:p w14:paraId="2EE79FFC" w14:textId="77777777" w:rsidR="00F9411F" w:rsidRDefault="005A1171"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 2019 Kurum İç Değerlendirme Raporu, Danışma Kurulu ve Kalite Komisyonunun öneri ve değerlendirmeleri neticesinde PUKÖ döngüsü tamamlanan çalışmalarımız şu şekildedir;</w:t>
      </w:r>
    </w:p>
    <w:p w14:paraId="07F6BB1B" w14:textId="77777777" w:rsidR="00F9411F" w:rsidRDefault="005A1171"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 ile Kamu Hastaneler Birliği arasında imzalanan afiliasyon protokolü ile Ağrı Devlet Hastanesi, Üniversite Hastanesi statüsüne kavuşmuştur</w:t>
      </w:r>
      <w:r w:rsidR="000A07FF" w:rsidRPr="004B3D68">
        <w:rPr>
          <w:rStyle w:val="DipnotBavurusu"/>
          <w:rFonts w:ascii="Times New Roman" w:eastAsia="Times New Roman" w:hAnsi="Times New Roman" w:cs="Times New Roman"/>
          <w:sz w:val="24"/>
          <w:szCs w:val="24"/>
          <w:bdr w:val="none" w:sz="0" w:space="0" w:color="auto" w:frame="1"/>
          <w:lang w:eastAsia="tr-TR"/>
        </w:rPr>
        <w:footnoteReference w:id="37"/>
      </w:r>
      <w:r w:rsidRPr="004B3D68">
        <w:rPr>
          <w:rFonts w:ascii="Times New Roman" w:eastAsia="Times New Roman" w:hAnsi="Times New Roman" w:cs="Times New Roman"/>
          <w:sz w:val="24"/>
          <w:szCs w:val="24"/>
          <w:bdr w:val="none" w:sz="0" w:space="0" w:color="auto" w:frame="1"/>
          <w:lang w:eastAsia="tr-TR"/>
        </w:rPr>
        <w:t>.</w:t>
      </w:r>
    </w:p>
    <w:p w14:paraId="5C46A7BE" w14:textId="0431E925" w:rsidR="005F75D7" w:rsidRDefault="002D287A"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lastRenderedPageBreak/>
        <w:t>Misyon farklılaşması hedefi doğrultusunda Ağrı ilinin kültür, doğa, termal ve inanç</w:t>
      </w:r>
      <w:r w:rsidRPr="004B3D68">
        <w:rPr>
          <w:rFonts w:ascii="Times New Roman" w:eastAsia="Times New Roman" w:hAnsi="Times New Roman" w:cs="Times New Roman"/>
          <w:b/>
          <w:bCs/>
          <w:sz w:val="24"/>
          <w:szCs w:val="24"/>
          <w:bdr w:val="none" w:sz="0" w:space="0" w:color="auto" w:frame="1"/>
          <w:lang w:eastAsia="tr-TR"/>
        </w:rPr>
        <w:t xml:space="preserve"> </w:t>
      </w:r>
      <w:r w:rsidRPr="004B3D68">
        <w:rPr>
          <w:rFonts w:ascii="Times New Roman" w:eastAsia="Times New Roman" w:hAnsi="Times New Roman" w:cs="Times New Roman"/>
          <w:sz w:val="24"/>
          <w:szCs w:val="24"/>
          <w:bdr w:val="none" w:sz="0" w:space="0" w:color="auto" w:frame="1"/>
          <w:lang w:eastAsia="tr-TR"/>
        </w:rPr>
        <w:t>turizmi alanlarında önemli bir potansiyele sahip olduğu göz önünde bulundurularak bölgenin ve üniversitemizin değerini artırmak amacıyla Turizm Yüksekokulu bünyesinde Gastronomi ve Mutfak Sanatları programları açılmıştır</w:t>
      </w:r>
      <w:r w:rsidR="007058C0" w:rsidRPr="004B3D68">
        <w:rPr>
          <w:rStyle w:val="DipnotBavurusu"/>
          <w:rFonts w:ascii="Times New Roman" w:eastAsia="Times New Roman" w:hAnsi="Times New Roman" w:cs="Times New Roman"/>
          <w:sz w:val="24"/>
          <w:szCs w:val="24"/>
          <w:bdr w:val="none" w:sz="0" w:space="0" w:color="auto" w:frame="1"/>
          <w:lang w:eastAsia="tr-TR"/>
        </w:rPr>
        <w:footnoteReference w:id="38"/>
      </w:r>
      <w:r w:rsidRPr="004B3D68">
        <w:rPr>
          <w:rFonts w:ascii="Times New Roman" w:eastAsia="Times New Roman" w:hAnsi="Times New Roman" w:cs="Times New Roman"/>
          <w:sz w:val="24"/>
          <w:szCs w:val="24"/>
          <w:bdr w:val="none" w:sz="0" w:space="0" w:color="auto" w:frame="1"/>
          <w:lang w:eastAsia="tr-TR"/>
        </w:rPr>
        <w:t>.</w:t>
      </w:r>
      <w:r w:rsidR="00943CFE" w:rsidRPr="004B3D68">
        <w:rPr>
          <w:rFonts w:ascii="Times New Roman" w:eastAsia="Times New Roman" w:hAnsi="Times New Roman" w:cs="Times New Roman"/>
          <w:sz w:val="24"/>
          <w:szCs w:val="24"/>
          <w:bdr w:val="none" w:sz="0" w:space="0" w:color="auto" w:frame="1"/>
          <w:lang w:eastAsia="tr-TR"/>
        </w:rPr>
        <w:t xml:space="preserve"> Ayrıca ulusal ve uluslararası başarılar ile adını uzun zamandır duyurmakta olan üniversitemiz</w:t>
      </w:r>
      <w:r w:rsidR="005F75D7">
        <w:rPr>
          <w:rFonts w:ascii="Times New Roman" w:eastAsia="Times New Roman" w:hAnsi="Times New Roman" w:cs="Times New Roman"/>
          <w:sz w:val="24"/>
          <w:szCs w:val="24"/>
          <w:bdr w:val="none" w:sz="0" w:space="0" w:color="auto" w:frame="1"/>
          <w:lang w:eastAsia="tr-TR"/>
        </w:rPr>
        <w:t>de</w:t>
      </w:r>
      <w:r w:rsidR="00943CFE" w:rsidRPr="004B3D68">
        <w:rPr>
          <w:rFonts w:ascii="Times New Roman" w:eastAsia="Times New Roman" w:hAnsi="Times New Roman" w:cs="Times New Roman"/>
          <w:sz w:val="24"/>
          <w:szCs w:val="24"/>
          <w:bdr w:val="none" w:sz="0" w:space="0" w:color="auto" w:frame="1"/>
          <w:lang w:eastAsia="tr-TR"/>
        </w:rPr>
        <w:t>, mevcut sportif imkânların daha etkili kullanılması</w:t>
      </w:r>
      <w:r w:rsidR="00780BF5">
        <w:rPr>
          <w:rFonts w:ascii="Times New Roman" w:eastAsia="Times New Roman" w:hAnsi="Times New Roman" w:cs="Times New Roman"/>
          <w:sz w:val="24"/>
          <w:szCs w:val="24"/>
          <w:bdr w:val="none" w:sz="0" w:space="0" w:color="auto" w:frame="1"/>
          <w:lang w:eastAsia="tr-TR"/>
        </w:rPr>
        <w:t xml:space="preserve">, </w:t>
      </w:r>
      <w:r w:rsidR="00943CFE" w:rsidRPr="004B3D68">
        <w:rPr>
          <w:rFonts w:ascii="Times New Roman" w:eastAsia="Times New Roman" w:hAnsi="Times New Roman" w:cs="Times New Roman"/>
          <w:sz w:val="24"/>
          <w:szCs w:val="24"/>
          <w:bdr w:val="none" w:sz="0" w:space="0" w:color="auto" w:frame="1"/>
          <w:lang w:eastAsia="tr-TR"/>
        </w:rPr>
        <w:t>öğretim kadrosunun genişletilmesi</w:t>
      </w:r>
      <w:r w:rsidR="00780BF5">
        <w:rPr>
          <w:rFonts w:ascii="Times New Roman" w:eastAsia="Times New Roman" w:hAnsi="Times New Roman" w:cs="Times New Roman"/>
          <w:sz w:val="24"/>
          <w:szCs w:val="24"/>
          <w:bdr w:val="none" w:sz="0" w:space="0" w:color="auto" w:frame="1"/>
          <w:lang w:eastAsia="tr-TR"/>
        </w:rPr>
        <w:t xml:space="preserve"> hedefleri doğrultusunda </w:t>
      </w:r>
      <w:r w:rsidR="00943CFE" w:rsidRPr="004B3D68">
        <w:rPr>
          <w:rFonts w:ascii="Times New Roman" w:eastAsia="Times New Roman" w:hAnsi="Times New Roman" w:cs="Times New Roman"/>
          <w:sz w:val="24"/>
          <w:szCs w:val="24"/>
          <w:bdr w:val="none" w:sz="0" w:space="0" w:color="auto" w:frame="1"/>
          <w:lang w:eastAsia="tr-TR"/>
        </w:rPr>
        <w:t>üniversitemizi</w:t>
      </w:r>
      <w:r w:rsidR="00780BF5">
        <w:rPr>
          <w:rFonts w:ascii="Times New Roman" w:eastAsia="Times New Roman" w:hAnsi="Times New Roman" w:cs="Times New Roman"/>
          <w:sz w:val="24"/>
          <w:szCs w:val="24"/>
          <w:bdr w:val="none" w:sz="0" w:space="0" w:color="auto" w:frame="1"/>
          <w:lang w:eastAsia="tr-TR"/>
        </w:rPr>
        <w:t>n</w:t>
      </w:r>
      <w:r w:rsidR="00943CFE" w:rsidRPr="004B3D68">
        <w:rPr>
          <w:rFonts w:ascii="Times New Roman" w:eastAsia="Times New Roman" w:hAnsi="Times New Roman" w:cs="Times New Roman"/>
          <w:sz w:val="24"/>
          <w:szCs w:val="24"/>
          <w:bdr w:val="none" w:sz="0" w:space="0" w:color="auto" w:frame="1"/>
          <w:lang w:eastAsia="tr-TR"/>
        </w:rPr>
        <w:t xml:space="preserve"> tercih </w:t>
      </w:r>
      <w:r w:rsidR="00780BF5">
        <w:rPr>
          <w:rFonts w:ascii="Times New Roman" w:eastAsia="Times New Roman" w:hAnsi="Times New Roman" w:cs="Times New Roman"/>
          <w:sz w:val="24"/>
          <w:szCs w:val="24"/>
          <w:bdr w:val="none" w:sz="0" w:space="0" w:color="auto" w:frame="1"/>
          <w:lang w:eastAsia="tr-TR"/>
        </w:rPr>
        <w:t xml:space="preserve">edilirliğini artırmak amacıyla </w:t>
      </w:r>
      <w:r w:rsidR="00943CFE" w:rsidRPr="004B3D68">
        <w:rPr>
          <w:rFonts w:ascii="Times New Roman" w:eastAsia="Times New Roman" w:hAnsi="Times New Roman" w:cs="Times New Roman"/>
          <w:sz w:val="24"/>
          <w:szCs w:val="24"/>
          <w:bdr w:val="none" w:sz="0" w:space="0" w:color="auto" w:frame="1"/>
          <w:lang w:eastAsia="tr-TR"/>
        </w:rPr>
        <w:t>Beden Eğitimi ve Spor Yüksekokulu</w:t>
      </w:r>
      <w:r w:rsidR="005F75D7">
        <w:rPr>
          <w:rFonts w:ascii="Times New Roman" w:eastAsia="Times New Roman" w:hAnsi="Times New Roman" w:cs="Times New Roman"/>
          <w:sz w:val="24"/>
          <w:szCs w:val="24"/>
          <w:bdr w:val="none" w:sz="0" w:space="0" w:color="auto" w:frame="1"/>
          <w:lang w:eastAsia="tr-TR"/>
        </w:rPr>
        <w:t>nun</w:t>
      </w:r>
      <w:r w:rsidR="00943CFE" w:rsidRPr="004B3D68">
        <w:rPr>
          <w:rFonts w:ascii="Times New Roman" w:eastAsia="Times New Roman" w:hAnsi="Times New Roman" w:cs="Times New Roman"/>
          <w:sz w:val="24"/>
          <w:szCs w:val="24"/>
          <w:bdr w:val="none" w:sz="0" w:space="0" w:color="auto" w:frame="1"/>
          <w:lang w:eastAsia="tr-TR"/>
        </w:rPr>
        <w:t>, Spor Bilimleri Fakültesi’ne</w:t>
      </w:r>
      <w:r w:rsidR="00943CFE" w:rsidRPr="004B3D68">
        <w:rPr>
          <w:rStyle w:val="DipnotBavurusu"/>
          <w:rFonts w:ascii="Times New Roman" w:eastAsia="Times New Roman" w:hAnsi="Times New Roman" w:cs="Times New Roman"/>
          <w:sz w:val="24"/>
          <w:szCs w:val="24"/>
          <w:bdr w:val="none" w:sz="0" w:space="0" w:color="auto" w:frame="1"/>
          <w:lang w:eastAsia="tr-TR"/>
        </w:rPr>
        <w:footnoteReference w:id="39"/>
      </w:r>
      <w:r w:rsidR="00943CFE" w:rsidRPr="004B3D68">
        <w:rPr>
          <w:rFonts w:ascii="Times New Roman" w:eastAsia="Times New Roman" w:hAnsi="Times New Roman" w:cs="Times New Roman"/>
          <w:sz w:val="24"/>
          <w:szCs w:val="24"/>
          <w:bdr w:val="none" w:sz="0" w:space="0" w:color="auto" w:frame="1"/>
          <w:lang w:eastAsia="tr-TR"/>
        </w:rPr>
        <w:t xml:space="preserve"> dönüştürülm</w:t>
      </w:r>
      <w:r w:rsidR="005F75D7">
        <w:rPr>
          <w:rFonts w:ascii="Times New Roman" w:eastAsia="Times New Roman" w:hAnsi="Times New Roman" w:cs="Times New Roman"/>
          <w:sz w:val="24"/>
          <w:szCs w:val="24"/>
          <w:bdr w:val="none" w:sz="0" w:space="0" w:color="auto" w:frame="1"/>
          <w:lang w:eastAsia="tr-TR"/>
        </w:rPr>
        <w:t xml:space="preserve">esi için gerekli adımlar atılmıştır. </w:t>
      </w:r>
    </w:p>
    <w:p w14:paraId="30648003" w14:textId="77777777" w:rsidR="006A1B9F" w:rsidRPr="006A1B9F" w:rsidRDefault="00FA7C2B" w:rsidP="00926D59">
      <w:pPr>
        <w:spacing w:before="120" w:after="0" w:line="360" w:lineRule="auto"/>
        <w:ind w:firstLine="709"/>
        <w:jc w:val="both"/>
        <w:rPr>
          <w:shd w:val="clear" w:color="auto" w:fill="FFFFFF"/>
        </w:rPr>
      </w:pPr>
      <w:r w:rsidRPr="006A1B9F">
        <w:rPr>
          <w:rFonts w:ascii="Times New Roman" w:eastAsia="Times New Roman" w:hAnsi="Times New Roman" w:cs="Times New Roman"/>
          <w:sz w:val="24"/>
          <w:szCs w:val="24"/>
          <w:bdr w:val="none" w:sz="0" w:space="0" w:color="auto" w:frame="1"/>
          <w:lang w:eastAsia="tr-TR"/>
        </w:rPr>
        <w:t xml:space="preserve">Üniversitemiz, University Ranking by Academic Performans (URAP) Araştırma Laboratuvarı tarafından açıklanan 2020-2021 Yılı Türkiye Sıralamaları </w:t>
      </w:r>
      <w:r w:rsidRPr="006A1B9F">
        <w:rPr>
          <w:rFonts w:ascii="Times New Roman" w:eastAsia="Times New Roman" w:hAnsi="Times New Roman" w:cs="Times New Roman"/>
          <w:b/>
          <w:i/>
          <w:sz w:val="24"/>
          <w:szCs w:val="24"/>
          <w:bdr w:val="none" w:sz="0" w:space="0" w:color="auto" w:frame="1"/>
          <w:lang w:eastAsia="tr-TR"/>
        </w:rPr>
        <w:t xml:space="preserve">2000 Yılından Sonra Kurulan Üniversiteler </w:t>
      </w:r>
      <w:r w:rsidR="006A1B9F" w:rsidRPr="006A1B9F">
        <w:rPr>
          <w:rFonts w:ascii="Times New Roman" w:eastAsia="Times New Roman" w:hAnsi="Times New Roman" w:cs="Times New Roman"/>
          <w:b/>
          <w:i/>
          <w:sz w:val="24"/>
          <w:szCs w:val="24"/>
          <w:bdr w:val="none" w:sz="0" w:space="0" w:color="auto" w:frame="1"/>
          <w:lang w:eastAsia="tr-TR"/>
        </w:rPr>
        <w:t>Kategorisinde</w:t>
      </w:r>
      <w:r w:rsidR="006A1B9F" w:rsidRPr="006A1B9F">
        <w:rPr>
          <w:rFonts w:ascii="Times New Roman" w:eastAsia="Times New Roman" w:hAnsi="Times New Roman" w:cs="Times New Roman"/>
          <w:sz w:val="24"/>
          <w:szCs w:val="24"/>
          <w:bdr w:val="none" w:sz="0" w:space="0" w:color="auto" w:frame="1"/>
          <w:lang w:eastAsia="tr-TR"/>
        </w:rPr>
        <w:t xml:space="preserve"> </w:t>
      </w:r>
      <w:r w:rsidRPr="006A1B9F">
        <w:rPr>
          <w:rFonts w:ascii="Times New Roman" w:eastAsia="Times New Roman" w:hAnsi="Times New Roman" w:cs="Times New Roman"/>
          <w:sz w:val="24"/>
          <w:szCs w:val="24"/>
          <w:bdr w:val="none" w:sz="0" w:space="0" w:color="auto" w:frame="1"/>
          <w:lang w:eastAsia="tr-TR"/>
        </w:rPr>
        <w:t>95 üniversite arasında 55. sıraya çıkmıştır</w:t>
      </w:r>
      <w:r w:rsidRPr="006A1B9F">
        <w:rPr>
          <w:rStyle w:val="DipnotBavurusu"/>
          <w:rFonts w:ascii="Times New Roman" w:eastAsia="Times New Roman" w:hAnsi="Times New Roman" w:cs="Times New Roman"/>
          <w:sz w:val="24"/>
          <w:szCs w:val="24"/>
          <w:bdr w:val="none" w:sz="0" w:space="0" w:color="auto" w:frame="1"/>
          <w:lang w:eastAsia="tr-TR"/>
        </w:rPr>
        <w:footnoteReference w:id="40"/>
      </w:r>
      <w:r w:rsidRPr="006A1B9F">
        <w:rPr>
          <w:rFonts w:ascii="Times New Roman" w:eastAsia="Times New Roman" w:hAnsi="Times New Roman" w:cs="Times New Roman"/>
          <w:sz w:val="24"/>
          <w:szCs w:val="24"/>
          <w:bdr w:val="none" w:sz="0" w:space="0" w:color="auto" w:frame="1"/>
          <w:lang w:eastAsia="tr-TR"/>
        </w:rPr>
        <w:t>.</w:t>
      </w:r>
      <w:r w:rsidR="006A1B9F" w:rsidRPr="006A1B9F">
        <w:rPr>
          <w:rFonts w:ascii="Times New Roman" w:eastAsia="Times New Roman" w:hAnsi="Times New Roman" w:cs="Times New Roman"/>
          <w:sz w:val="24"/>
          <w:szCs w:val="24"/>
          <w:bdr w:val="none" w:sz="0" w:space="0" w:color="auto" w:frame="1"/>
          <w:lang w:eastAsia="tr-TR"/>
        </w:rPr>
        <w:t xml:space="preserve"> Bu sıralamada 2016-2017 döneminde üniversitemiz 54 üniversite arasında son sırada yer almaktaydı.</w:t>
      </w:r>
    </w:p>
    <w:p w14:paraId="2BC2D658" w14:textId="77777777" w:rsidR="00F9411F" w:rsidRPr="006A1B9F" w:rsidRDefault="00C601DB"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Fen Bilimleri Enstitüsüne bağlı İş Sağlığı ve Güvenliği Tezsiz Yüksek Lisans </w:t>
      </w:r>
      <w:r w:rsidRPr="006A1B9F">
        <w:rPr>
          <w:rFonts w:ascii="Times New Roman" w:eastAsia="Times New Roman" w:hAnsi="Times New Roman" w:cs="Times New Roman"/>
          <w:sz w:val="24"/>
          <w:szCs w:val="24"/>
          <w:bdr w:val="none" w:sz="0" w:space="0" w:color="auto" w:frame="1"/>
          <w:lang w:eastAsia="tr-TR"/>
        </w:rPr>
        <w:t>programı merkezimiz bünyesinde öğrenci alımına başlamıştır</w:t>
      </w:r>
      <w:r w:rsidRPr="006A1B9F">
        <w:rPr>
          <w:rStyle w:val="DipnotBavurusu"/>
          <w:rFonts w:ascii="Times New Roman" w:eastAsia="Times New Roman" w:hAnsi="Times New Roman" w:cs="Times New Roman"/>
          <w:sz w:val="24"/>
          <w:szCs w:val="24"/>
          <w:bdr w:val="none" w:sz="0" w:space="0" w:color="auto" w:frame="1"/>
          <w:lang w:eastAsia="tr-TR"/>
        </w:rPr>
        <w:footnoteReference w:id="41"/>
      </w:r>
      <w:r w:rsidRPr="006A1B9F">
        <w:rPr>
          <w:rFonts w:ascii="Times New Roman" w:eastAsia="Times New Roman" w:hAnsi="Times New Roman" w:cs="Times New Roman"/>
          <w:sz w:val="24"/>
          <w:szCs w:val="24"/>
          <w:bdr w:val="none" w:sz="0" w:space="0" w:color="auto" w:frame="1"/>
          <w:lang w:eastAsia="tr-TR"/>
        </w:rPr>
        <w:t xml:space="preserve">. </w:t>
      </w:r>
    </w:p>
    <w:p w14:paraId="34CBEF1A" w14:textId="5F8322FC" w:rsidR="00F9411F" w:rsidRPr="006A1B9F" w:rsidRDefault="00C601DB" w:rsidP="00926D59">
      <w:pPr>
        <w:spacing w:before="120" w:after="0" w:line="360" w:lineRule="auto"/>
        <w:ind w:firstLine="709"/>
        <w:jc w:val="both"/>
        <w:rPr>
          <w:rFonts w:ascii="Times New Roman" w:eastAsia="Times New Roman" w:hAnsi="Times New Roman" w:cs="Times New Roman"/>
          <w:bCs/>
          <w:sz w:val="24"/>
          <w:szCs w:val="24"/>
        </w:rPr>
      </w:pPr>
      <w:r w:rsidRPr="006A1B9F">
        <w:rPr>
          <w:rFonts w:ascii="Times New Roman" w:eastAsia="Times New Roman" w:hAnsi="Times New Roman" w:cs="Times New Roman"/>
          <w:bCs/>
          <w:sz w:val="24"/>
          <w:szCs w:val="24"/>
        </w:rPr>
        <w:t xml:space="preserve">Üniversitemiz Merkezi Araştırma ve Uygulama Laboratuvarı bünyesinde bir adet </w:t>
      </w:r>
      <w:r w:rsidR="006A1B9F" w:rsidRPr="006A1B9F">
        <w:rPr>
          <w:rFonts w:ascii="Times New Roman" w:eastAsia="Times New Roman" w:hAnsi="Times New Roman" w:cs="Times New Roman"/>
          <w:b/>
          <w:bCs/>
          <w:i/>
          <w:sz w:val="24"/>
          <w:szCs w:val="24"/>
        </w:rPr>
        <w:t>Kromatografik Saflaştırma İçin Fraksiyon Toplama Cihazı</w:t>
      </w:r>
      <w:r w:rsidR="006A1B9F" w:rsidRPr="006A1B9F">
        <w:rPr>
          <w:rFonts w:ascii="Times New Roman" w:eastAsia="Times New Roman" w:hAnsi="Times New Roman" w:cs="Times New Roman"/>
          <w:bCs/>
          <w:sz w:val="24"/>
          <w:szCs w:val="24"/>
        </w:rPr>
        <w:t xml:space="preserve"> yapılarak </w:t>
      </w:r>
      <w:r w:rsidRPr="006A1B9F">
        <w:rPr>
          <w:rFonts w:ascii="Times New Roman" w:eastAsia="Times New Roman" w:hAnsi="Times New Roman" w:cs="Times New Roman"/>
          <w:bCs/>
          <w:sz w:val="24"/>
          <w:szCs w:val="24"/>
        </w:rPr>
        <w:t>kullanıma alınmıştır</w:t>
      </w:r>
      <w:r w:rsidRPr="006A1B9F">
        <w:rPr>
          <w:rFonts w:ascii="Times New Roman" w:eastAsia="Times New Roman" w:hAnsi="Times New Roman" w:cs="Times New Roman"/>
          <w:bCs/>
          <w:sz w:val="24"/>
          <w:szCs w:val="24"/>
          <w:vertAlign w:val="superscript"/>
        </w:rPr>
        <w:footnoteReference w:id="42"/>
      </w:r>
      <w:r w:rsidRPr="006A1B9F">
        <w:rPr>
          <w:rFonts w:ascii="Times New Roman" w:eastAsia="Times New Roman" w:hAnsi="Times New Roman" w:cs="Times New Roman"/>
          <w:bCs/>
          <w:sz w:val="24"/>
          <w:szCs w:val="24"/>
        </w:rPr>
        <w:t>. Ek olarak Üniversitemiz Sivil Havacılık Meslek</w:t>
      </w:r>
      <w:r w:rsidR="00A26B76" w:rsidRPr="006A1B9F">
        <w:rPr>
          <w:rFonts w:ascii="Times New Roman" w:eastAsia="Times New Roman" w:hAnsi="Times New Roman" w:cs="Times New Roman"/>
          <w:bCs/>
          <w:sz w:val="24"/>
          <w:szCs w:val="24"/>
        </w:rPr>
        <w:t xml:space="preserve"> </w:t>
      </w:r>
      <w:r w:rsidR="00EC6602" w:rsidRPr="006A1B9F">
        <w:rPr>
          <w:rFonts w:ascii="Times New Roman" w:eastAsia="Times New Roman" w:hAnsi="Times New Roman" w:cs="Times New Roman"/>
          <w:bCs/>
          <w:sz w:val="24"/>
          <w:szCs w:val="24"/>
        </w:rPr>
        <w:t xml:space="preserve">Yüksekokulunda </w:t>
      </w:r>
      <w:r w:rsidR="00EC6602" w:rsidRPr="006A1B9F">
        <w:rPr>
          <w:rFonts w:ascii="Times New Roman" w:eastAsia="Times New Roman" w:hAnsi="Times New Roman" w:cs="Times New Roman"/>
          <w:b/>
          <w:bCs/>
          <w:i/>
          <w:sz w:val="24"/>
          <w:szCs w:val="24"/>
        </w:rPr>
        <w:t>Mock-up Simülasyon L</w:t>
      </w:r>
      <w:r w:rsidRPr="006A1B9F">
        <w:rPr>
          <w:rFonts w:ascii="Times New Roman" w:eastAsia="Times New Roman" w:hAnsi="Times New Roman" w:cs="Times New Roman"/>
          <w:b/>
          <w:bCs/>
          <w:i/>
          <w:sz w:val="24"/>
          <w:szCs w:val="24"/>
        </w:rPr>
        <w:t>aboratuvarı</w:t>
      </w:r>
      <w:r w:rsidRPr="006A1B9F">
        <w:rPr>
          <w:rFonts w:ascii="Times New Roman" w:eastAsia="Times New Roman" w:hAnsi="Times New Roman" w:cs="Times New Roman"/>
          <w:bCs/>
          <w:sz w:val="24"/>
          <w:szCs w:val="24"/>
        </w:rPr>
        <w:t xml:space="preserve"> </w:t>
      </w:r>
      <w:r w:rsidR="006130B2">
        <w:rPr>
          <w:rFonts w:ascii="Times New Roman" w:eastAsia="Times New Roman" w:hAnsi="Times New Roman" w:cs="Times New Roman"/>
          <w:bCs/>
          <w:sz w:val="24"/>
          <w:szCs w:val="24"/>
        </w:rPr>
        <w:t xml:space="preserve">(Kabin İçi Eğitim Sınıfı) </w:t>
      </w:r>
      <w:r w:rsidRPr="006A1B9F">
        <w:rPr>
          <w:rFonts w:ascii="Times New Roman" w:eastAsia="Times New Roman" w:hAnsi="Times New Roman" w:cs="Times New Roman"/>
          <w:bCs/>
          <w:sz w:val="24"/>
          <w:szCs w:val="24"/>
        </w:rPr>
        <w:t>2020 yılında hizmete alınmıştır</w:t>
      </w:r>
      <w:r w:rsidRPr="006A1B9F">
        <w:rPr>
          <w:rFonts w:ascii="Times New Roman" w:eastAsia="Times New Roman" w:hAnsi="Times New Roman" w:cs="Times New Roman"/>
          <w:bCs/>
          <w:sz w:val="24"/>
          <w:szCs w:val="24"/>
          <w:vertAlign w:val="superscript"/>
        </w:rPr>
        <w:footnoteReference w:id="43"/>
      </w:r>
      <w:r w:rsidRPr="006A1B9F">
        <w:rPr>
          <w:rFonts w:ascii="Times New Roman" w:eastAsia="Times New Roman" w:hAnsi="Times New Roman" w:cs="Times New Roman"/>
          <w:bCs/>
          <w:sz w:val="24"/>
          <w:szCs w:val="24"/>
        </w:rPr>
        <w:t>.</w:t>
      </w:r>
      <w:r w:rsidR="00EC6602" w:rsidRPr="006A1B9F">
        <w:rPr>
          <w:rFonts w:ascii="Times New Roman" w:eastAsia="Times New Roman" w:hAnsi="Times New Roman" w:cs="Times New Roman"/>
          <w:bCs/>
          <w:sz w:val="24"/>
          <w:szCs w:val="24"/>
        </w:rPr>
        <w:t xml:space="preserve"> </w:t>
      </w:r>
    </w:p>
    <w:p w14:paraId="407FF0B3" w14:textId="3E65ED18" w:rsidR="00F9411F" w:rsidRDefault="003F1410"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Üniversitemiz ile SERKA arasında yapılan pro</w:t>
      </w:r>
      <w:r w:rsidR="003D4B38" w:rsidRPr="004B3D68">
        <w:rPr>
          <w:rFonts w:ascii="Times New Roman" w:eastAsia="Times New Roman" w:hAnsi="Times New Roman" w:cs="Times New Roman"/>
          <w:bCs/>
          <w:sz w:val="24"/>
          <w:szCs w:val="24"/>
        </w:rPr>
        <w:t>tokol doğrultusunda</w:t>
      </w:r>
      <w:r w:rsidRPr="004B3D68">
        <w:rPr>
          <w:rFonts w:ascii="Times New Roman" w:eastAsia="Times New Roman" w:hAnsi="Times New Roman" w:cs="Times New Roman"/>
          <w:bCs/>
          <w:sz w:val="24"/>
          <w:szCs w:val="24"/>
        </w:rPr>
        <w:t xml:space="preserve">, </w:t>
      </w:r>
      <w:r w:rsidR="00EC6602">
        <w:rPr>
          <w:rFonts w:ascii="Times New Roman" w:eastAsia="Times New Roman" w:hAnsi="Times New Roman" w:cs="Times New Roman"/>
          <w:bCs/>
          <w:sz w:val="24"/>
          <w:szCs w:val="24"/>
        </w:rPr>
        <w:t>Sağlık Yüksekokulu H</w:t>
      </w:r>
      <w:r w:rsidRPr="004B3D68">
        <w:rPr>
          <w:rFonts w:ascii="Times New Roman" w:eastAsia="Times New Roman" w:hAnsi="Times New Roman" w:cs="Times New Roman"/>
          <w:bCs/>
          <w:sz w:val="24"/>
          <w:szCs w:val="24"/>
        </w:rPr>
        <w:t xml:space="preserve">emşirelik </w:t>
      </w:r>
      <w:r w:rsidR="00EC6602">
        <w:rPr>
          <w:rFonts w:ascii="Times New Roman" w:eastAsia="Times New Roman" w:hAnsi="Times New Roman" w:cs="Times New Roman"/>
          <w:bCs/>
          <w:sz w:val="24"/>
          <w:szCs w:val="24"/>
        </w:rPr>
        <w:t>B</w:t>
      </w:r>
      <w:r w:rsidRPr="004B3D68">
        <w:rPr>
          <w:rFonts w:ascii="Times New Roman" w:eastAsia="Times New Roman" w:hAnsi="Times New Roman" w:cs="Times New Roman"/>
          <w:bCs/>
          <w:sz w:val="24"/>
          <w:szCs w:val="24"/>
        </w:rPr>
        <w:t>ölümü öğrencileri</w:t>
      </w:r>
      <w:r w:rsidR="003D4B38" w:rsidRPr="004B3D68">
        <w:rPr>
          <w:rFonts w:ascii="Times New Roman" w:eastAsia="Times New Roman" w:hAnsi="Times New Roman" w:cs="Times New Roman"/>
          <w:bCs/>
          <w:sz w:val="24"/>
          <w:szCs w:val="24"/>
        </w:rPr>
        <w:t>nin</w:t>
      </w:r>
      <w:r w:rsidRPr="004B3D68">
        <w:rPr>
          <w:rFonts w:ascii="Times New Roman" w:eastAsia="Times New Roman" w:hAnsi="Times New Roman" w:cs="Times New Roman"/>
          <w:bCs/>
          <w:sz w:val="24"/>
          <w:szCs w:val="24"/>
        </w:rPr>
        <w:t xml:space="preserve"> gerçeğe yakın bir ortamda eğitim görme</w:t>
      </w:r>
      <w:r w:rsidR="003D4B38" w:rsidRPr="004B3D68">
        <w:rPr>
          <w:rFonts w:ascii="Times New Roman" w:eastAsia="Times New Roman" w:hAnsi="Times New Roman" w:cs="Times New Roman"/>
          <w:bCs/>
          <w:sz w:val="24"/>
          <w:szCs w:val="24"/>
        </w:rPr>
        <w:t>lerine imkân veren</w:t>
      </w:r>
      <w:r w:rsidR="00341091" w:rsidRPr="004B3D68">
        <w:rPr>
          <w:rFonts w:ascii="Times New Roman" w:eastAsia="Times New Roman" w:hAnsi="Times New Roman" w:cs="Times New Roman"/>
          <w:bCs/>
          <w:sz w:val="24"/>
          <w:szCs w:val="24"/>
        </w:rPr>
        <w:t xml:space="preserve"> </w:t>
      </w:r>
      <w:r w:rsidR="006130B2">
        <w:rPr>
          <w:rFonts w:ascii="Times New Roman" w:eastAsia="Times New Roman" w:hAnsi="Times New Roman" w:cs="Times New Roman"/>
          <w:bCs/>
          <w:sz w:val="24"/>
          <w:szCs w:val="24"/>
        </w:rPr>
        <w:t>M</w:t>
      </w:r>
      <w:r w:rsidR="00341091" w:rsidRPr="004B3D68">
        <w:rPr>
          <w:rFonts w:ascii="Times New Roman" w:eastAsia="Times New Roman" w:hAnsi="Times New Roman" w:cs="Times New Roman"/>
          <w:bCs/>
          <w:sz w:val="24"/>
          <w:szCs w:val="24"/>
        </w:rPr>
        <w:t>ulti</w:t>
      </w:r>
      <w:r w:rsidR="00A26B76" w:rsidRPr="004B3D68">
        <w:rPr>
          <w:rFonts w:ascii="Times New Roman" w:eastAsia="Times New Roman" w:hAnsi="Times New Roman" w:cs="Times New Roman"/>
          <w:bCs/>
          <w:sz w:val="24"/>
          <w:szCs w:val="24"/>
        </w:rPr>
        <w:t>-</w:t>
      </w:r>
      <w:r w:rsidR="00341091" w:rsidRPr="004B3D68">
        <w:rPr>
          <w:rFonts w:ascii="Times New Roman" w:eastAsia="Times New Roman" w:hAnsi="Times New Roman" w:cs="Times New Roman"/>
          <w:bCs/>
          <w:sz w:val="24"/>
          <w:szCs w:val="24"/>
        </w:rPr>
        <w:t>disipliner</w:t>
      </w:r>
      <w:r w:rsidRPr="004B3D68">
        <w:rPr>
          <w:rFonts w:ascii="Times New Roman" w:eastAsia="Times New Roman" w:hAnsi="Times New Roman" w:cs="Times New Roman"/>
          <w:bCs/>
          <w:sz w:val="24"/>
          <w:szCs w:val="24"/>
        </w:rPr>
        <w:t xml:space="preserve"> </w:t>
      </w:r>
      <w:r w:rsidR="00EC6602" w:rsidRPr="006A1B9F">
        <w:rPr>
          <w:rFonts w:ascii="Times New Roman" w:eastAsia="Times New Roman" w:hAnsi="Times New Roman" w:cs="Times New Roman"/>
          <w:b/>
          <w:bCs/>
          <w:i/>
          <w:sz w:val="24"/>
          <w:szCs w:val="24"/>
        </w:rPr>
        <w:t>S</w:t>
      </w:r>
      <w:r w:rsidR="003D4B38" w:rsidRPr="006A1B9F">
        <w:rPr>
          <w:rFonts w:ascii="Times New Roman" w:eastAsia="Times New Roman" w:hAnsi="Times New Roman" w:cs="Times New Roman"/>
          <w:b/>
          <w:bCs/>
          <w:i/>
          <w:sz w:val="24"/>
          <w:szCs w:val="24"/>
        </w:rPr>
        <w:t xml:space="preserve">imülasyon </w:t>
      </w:r>
      <w:r w:rsidR="00EC6602" w:rsidRPr="006A1B9F">
        <w:rPr>
          <w:rFonts w:ascii="Times New Roman" w:eastAsia="Times New Roman" w:hAnsi="Times New Roman" w:cs="Times New Roman"/>
          <w:b/>
          <w:bCs/>
          <w:i/>
          <w:sz w:val="24"/>
          <w:szCs w:val="24"/>
        </w:rPr>
        <w:t>L</w:t>
      </w:r>
      <w:r w:rsidR="003D4B38" w:rsidRPr="006A1B9F">
        <w:rPr>
          <w:rFonts w:ascii="Times New Roman" w:eastAsia="Times New Roman" w:hAnsi="Times New Roman" w:cs="Times New Roman"/>
          <w:b/>
          <w:bCs/>
          <w:i/>
          <w:sz w:val="24"/>
          <w:szCs w:val="24"/>
        </w:rPr>
        <w:t>aboratuvarı</w:t>
      </w:r>
      <w:r w:rsidR="003D4B38" w:rsidRPr="004B3D68">
        <w:rPr>
          <w:rFonts w:ascii="Times New Roman" w:eastAsia="Times New Roman" w:hAnsi="Times New Roman" w:cs="Times New Roman"/>
          <w:bCs/>
          <w:sz w:val="24"/>
          <w:szCs w:val="24"/>
        </w:rPr>
        <w:t xml:space="preserve"> kurulmuştur</w:t>
      </w:r>
      <w:r w:rsidR="00E0326E" w:rsidRPr="004B3D68">
        <w:rPr>
          <w:rStyle w:val="DipnotBavurusu"/>
          <w:rFonts w:ascii="Times New Roman" w:eastAsia="Times New Roman" w:hAnsi="Times New Roman" w:cs="Times New Roman"/>
          <w:bCs/>
          <w:sz w:val="24"/>
          <w:szCs w:val="24"/>
        </w:rPr>
        <w:footnoteReference w:id="44"/>
      </w:r>
      <w:r w:rsidR="003D4B38" w:rsidRPr="004B3D68">
        <w:rPr>
          <w:rFonts w:ascii="Times New Roman" w:eastAsia="Times New Roman" w:hAnsi="Times New Roman" w:cs="Times New Roman"/>
          <w:bCs/>
          <w:sz w:val="24"/>
          <w:szCs w:val="24"/>
        </w:rPr>
        <w:t>. Öğretim elemanlarının aldıkları eğitimlerin</w:t>
      </w:r>
      <w:r w:rsidR="00E0326E" w:rsidRPr="004B3D68">
        <w:rPr>
          <w:rStyle w:val="DipnotBavurusu"/>
          <w:rFonts w:ascii="Times New Roman" w:eastAsia="Times New Roman" w:hAnsi="Times New Roman" w:cs="Times New Roman"/>
          <w:bCs/>
          <w:sz w:val="24"/>
          <w:szCs w:val="24"/>
        </w:rPr>
        <w:footnoteReference w:id="45"/>
      </w:r>
      <w:r w:rsidR="003D4B38" w:rsidRPr="004B3D68">
        <w:rPr>
          <w:rFonts w:ascii="Times New Roman" w:eastAsia="Times New Roman" w:hAnsi="Times New Roman" w:cs="Times New Roman"/>
          <w:bCs/>
          <w:sz w:val="24"/>
          <w:szCs w:val="24"/>
        </w:rPr>
        <w:t xml:space="preserve"> ardından </w:t>
      </w:r>
      <w:r w:rsidRPr="004B3D68">
        <w:rPr>
          <w:rFonts w:ascii="Times New Roman" w:eastAsia="Times New Roman" w:hAnsi="Times New Roman" w:cs="Times New Roman"/>
          <w:bCs/>
          <w:sz w:val="24"/>
          <w:szCs w:val="24"/>
        </w:rPr>
        <w:t xml:space="preserve">senaryoya uygun </w:t>
      </w:r>
      <w:r w:rsidR="003D4B38" w:rsidRPr="004B3D68">
        <w:rPr>
          <w:rFonts w:ascii="Times New Roman" w:eastAsia="Times New Roman" w:hAnsi="Times New Roman" w:cs="Times New Roman"/>
          <w:bCs/>
          <w:sz w:val="24"/>
          <w:szCs w:val="24"/>
        </w:rPr>
        <w:t>bir şekilde düzenlenen,</w:t>
      </w:r>
      <w:r w:rsidRPr="004B3D68">
        <w:rPr>
          <w:rFonts w:ascii="Times New Roman" w:eastAsia="Times New Roman" w:hAnsi="Times New Roman" w:cs="Times New Roman"/>
          <w:bCs/>
          <w:sz w:val="24"/>
          <w:szCs w:val="24"/>
        </w:rPr>
        <w:t xml:space="preserve"> hasta yakını gibi davranan aktörler</w:t>
      </w:r>
      <w:r w:rsidR="003D4B38" w:rsidRPr="004B3D68">
        <w:rPr>
          <w:rFonts w:ascii="Times New Roman" w:eastAsia="Times New Roman" w:hAnsi="Times New Roman" w:cs="Times New Roman"/>
          <w:bCs/>
          <w:sz w:val="24"/>
          <w:szCs w:val="24"/>
        </w:rPr>
        <w:t>le</w:t>
      </w:r>
      <w:r w:rsidRPr="004B3D68">
        <w:rPr>
          <w:rFonts w:ascii="Times New Roman" w:eastAsia="Times New Roman" w:hAnsi="Times New Roman" w:cs="Times New Roman"/>
          <w:bCs/>
          <w:sz w:val="24"/>
          <w:szCs w:val="24"/>
        </w:rPr>
        <w:t xml:space="preserve"> gerçekçi hale </w:t>
      </w:r>
      <w:r w:rsidR="003D4B38" w:rsidRPr="004B3D68">
        <w:rPr>
          <w:rFonts w:ascii="Times New Roman" w:eastAsia="Times New Roman" w:hAnsi="Times New Roman" w:cs="Times New Roman"/>
          <w:bCs/>
          <w:sz w:val="24"/>
          <w:szCs w:val="24"/>
        </w:rPr>
        <w:t>getirilen</w:t>
      </w:r>
      <w:r w:rsidRPr="004B3D68">
        <w:rPr>
          <w:rFonts w:ascii="Times New Roman" w:eastAsia="Times New Roman" w:hAnsi="Times New Roman" w:cs="Times New Roman"/>
          <w:bCs/>
          <w:sz w:val="24"/>
          <w:szCs w:val="24"/>
        </w:rPr>
        <w:t>, öğrenci</w:t>
      </w:r>
      <w:r w:rsidR="00A26B76" w:rsidRPr="004B3D68">
        <w:rPr>
          <w:rFonts w:ascii="Times New Roman" w:eastAsia="Times New Roman" w:hAnsi="Times New Roman" w:cs="Times New Roman"/>
          <w:bCs/>
          <w:sz w:val="24"/>
          <w:szCs w:val="24"/>
        </w:rPr>
        <w:t xml:space="preserve">ye </w:t>
      </w:r>
      <w:r w:rsidRPr="004B3D68">
        <w:rPr>
          <w:rFonts w:ascii="Times New Roman" w:eastAsia="Times New Roman" w:hAnsi="Times New Roman" w:cs="Times New Roman"/>
          <w:bCs/>
          <w:sz w:val="24"/>
          <w:szCs w:val="24"/>
        </w:rPr>
        <w:t xml:space="preserve">kendini gerçek bir olayla yüz yüze </w:t>
      </w:r>
      <w:r w:rsidR="003D4B38" w:rsidRPr="004B3D68">
        <w:rPr>
          <w:rFonts w:ascii="Times New Roman" w:eastAsia="Times New Roman" w:hAnsi="Times New Roman" w:cs="Times New Roman"/>
          <w:bCs/>
          <w:sz w:val="24"/>
          <w:szCs w:val="24"/>
        </w:rPr>
        <w:t>hissettiren</w:t>
      </w:r>
      <w:r w:rsidRPr="004B3D68">
        <w:rPr>
          <w:rFonts w:ascii="Times New Roman" w:eastAsia="Times New Roman" w:hAnsi="Times New Roman" w:cs="Times New Roman"/>
          <w:bCs/>
          <w:sz w:val="24"/>
          <w:szCs w:val="24"/>
        </w:rPr>
        <w:t xml:space="preserve"> simülasyona dayalı öğrenme imkânı </w:t>
      </w:r>
      <w:r w:rsidR="003D4B38" w:rsidRPr="004B3D68">
        <w:rPr>
          <w:rFonts w:ascii="Times New Roman" w:eastAsia="Times New Roman" w:hAnsi="Times New Roman" w:cs="Times New Roman"/>
          <w:bCs/>
          <w:sz w:val="24"/>
          <w:szCs w:val="24"/>
        </w:rPr>
        <w:t>sunan</w:t>
      </w:r>
      <w:r w:rsidRPr="004B3D68">
        <w:rPr>
          <w:rFonts w:ascii="Times New Roman" w:eastAsia="Times New Roman" w:hAnsi="Times New Roman" w:cs="Times New Roman"/>
          <w:bCs/>
          <w:sz w:val="24"/>
          <w:szCs w:val="24"/>
        </w:rPr>
        <w:t xml:space="preserve"> laboratuvar</w:t>
      </w:r>
      <w:r w:rsidR="002E1577" w:rsidRPr="004B3D68">
        <w:rPr>
          <w:rFonts w:ascii="Times New Roman" w:eastAsia="Times New Roman" w:hAnsi="Times New Roman" w:cs="Times New Roman"/>
          <w:bCs/>
          <w:sz w:val="24"/>
          <w:szCs w:val="24"/>
        </w:rPr>
        <w:t>da</w:t>
      </w:r>
      <w:r w:rsidRPr="004B3D68">
        <w:rPr>
          <w:rFonts w:ascii="Times New Roman" w:eastAsia="Times New Roman" w:hAnsi="Times New Roman" w:cs="Times New Roman"/>
          <w:bCs/>
          <w:sz w:val="24"/>
          <w:szCs w:val="24"/>
        </w:rPr>
        <w:t xml:space="preserve">, </w:t>
      </w:r>
      <w:r w:rsidR="003D4B38" w:rsidRPr="004B3D68">
        <w:rPr>
          <w:rFonts w:ascii="Times New Roman" w:eastAsia="Times New Roman" w:hAnsi="Times New Roman" w:cs="Times New Roman"/>
          <w:bCs/>
          <w:sz w:val="24"/>
          <w:szCs w:val="24"/>
        </w:rPr>
        <w:t>pandemi sürecinin ardından öğrencilere eğitim verilmeye başlanacaktır.</w:t>
      </w:r>
    </w:p>
    <w:p w14:paraId="091888FD" w14:textId="77777777" w:rsidR="00F9411F" w:rsidRDefault="00DD792C"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lastRenderedPageBreak/>
        <w:t>Kovid-19 tedbirleri kapsamında uzaktan eğitime geçilmesinin ardından personel ve öğrencilerimizin moral ve motivasyonunun artırılması adına üniversitemizde psikolojik danışma hizmeti sağlanmaktadır</w:t>
      </w:r>
      <w:r w:rsidRPr="004B3D68">
        <w:rPr>
          <w:rStyle w:val="DipnotBavurusu"/>
          <w:rFonts w:ascii="Times New Roman" w:eastAsia="Times New Roman" w:hAnsi="Times New Roman" w:cs="Times New Roman"/>
          <w:sz w:val="24"/>
          <w:szCs w:val="24"/>
          <w:bdr w:val="none" w:sz="0" w:space="0" w:color="auto" w:frame="1"/>
          <w:lang w:eastAsia="tr-TR"/>
        </w:rPr>
        <w:footnoteReference w:id="46"/>
      </w:r>
      <w:r w:rsidRPr="004B3D68">
        <w:rPr>
          <w:rFonts w:ascii="Times New Roman" w:eastAsia="Times New Roman" w:hAnsi="Times New Roman" w:cs="Times New Roman"/>
          <w:sz w:val="24"/>
          <w:szCs w:val="24"/>
          <w:bdr w:val="none" w:sz="0" w:space="0" w:color="auto" w:frame="1"/>
          <w:lang w:eastAsia="tr-TR"/>
        </w:rPr>
        <w:t>.</w:t>
      </w:r>
    </w:p>
    <w:p w14:paraId="38367E5C" w14:textId="0EEDD752" w:rsidR="00F9411F" w:rsidRDefault="000F625E"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15/08/2019 tarih ve 2019/18 sayılı Cumhurbaşkanlığı Genelgesi ile yıllık toplam enerji tüketimi 250 TEP veya inşaat alanı 10</w:t>
      </w:r>
      <w:r w:rsidR="002E1577" w:rsidRPr="004B3D68">
        <w:rPr>
          <w:rFonts w:ascii="Times New Roman" w:eastAsia="Times New Roman" w:hAnsi="Times New Roman" w:cs="Times New Roman"/>
          <w:bCs/>
          <w:sz w:val="24"/>
          <w:szCs w:val="24"/>
        </w:rPr>
        <w:t>.</w:t>
      </w:r>
      <w:r w:rsidRPr="004B3D68">
        <w:rPr>
          <w:rFonts w:ascii="Times New Roman" w:eastAsia="Times New Roman" w:hAnsi="Times New Roman" w:cs="Times New Roman"/>
          <w:bCs/>
          <w:sz w:val="24"/>
          <w:szCs w:val="24"/>
        </w:rPr>
        <w:t>000 m</w:t>
      </w:r>
      <w:r w:rsidRPr="004B3D68">
        <w:rPr>
          <w:rFonts w:ascii="Times New Roman" w:eastAsia="Times New Roman" w:hAnsi="Times New Roman" w:cs="Times New Roman"/>
          <w:bCs/>
          <w:sz w:val="24"/>
          <w:szCs w:val="24"/>
          <w:vertAlign w:val="superscript"/>
        </w:rPr>
        <w:t>2</w:t>
      </w:r>
      <w:r w:rsidRPr="004B3D68">
        <w:rPr>
          <w:rFonts w:ascii="Times New Roman" w:eastAsia="Times New Roman" w:hAnsi="Times New Roman" w:cs="Times New Roman"/>
          <w:bCs/>
          <w:sz w:val="24"/>
          <w:szCs w:val="24"/>
        </w:rPr>
        <w:t xml:space="preserve"> üzeri olan kamu binalarında 2023 yılına kadar %15 enerji tasarrufu yapma hedefi ile üniversitemizde </w:t>
      </w:r>
      <w:r w:rsidR="000031CA" w:rsidRPr="004B3D68">
        <w:rPr>
          <w:rFonts w:ascii="Times New Roman" w:eastAsia="Times New Roman" w:hAnsi="Times New Roman" w:cs="Times New Roman"/>
          <w:bCs/>
          <w:sz w:val="24"/>
          <w:szCs w:val="24"/>
        </w:rPr>
        <w:t xml:space="preserve">2020 yılı içerisinde </w:t>
      </w:r>
      <w:r w:rsidRPr="004B3D68">
        <w:rPr>
          <w:rFonts w:ascii="Times New Roman" w:eastAsia="Times New Roman" w:hAnsi="Times New Roman" w:cs="Times New Roman"/>
          <w:bCs/>
          <w:sz w:val="24"/>
          <w:szCs w:val="24"/>
        </w:rPr>
        <w:t>Enerji Tasarrufu Koordinatörlüğü kurulmuştur</w:t>
      </w:r>
      <w:r w:rsidR="00923A55" w:rsidRPr="004B3D68">
        <w:rPr>
          <w:rStyle w:val="DipnotBavurusu"/>
          <w:rFonts w:ascii="Times New Roman" w:eastAsia="Times New Roman" w:hAnsi="Times New Roman" w:cs="Times New Roman"/>
          <w:bCs/>
          <w:sz w:val="24"/>
          <w:szCs w:val="24"/>
        </w:rPr>
        <w:footnoteReference w:id="47"/>
      </w:r>
      <w:r w:rsidRPr="004B3D68">
        <w:rPr>
          <w:rFonts w:ascii="Times New Roman" w:eastAsia="Times New Roman" w:hAnsi="Times New Roman" w:cs="Times New Roman"/>
          <w:bCs/>
          <w:sz w:val="24"/>
          <w:szCs w:val="24"/>
        </w:rPr>
        <w:t>.</w:t>
      </w:r>
      <w:r w:rsidR="00EC6602">
        <w:rPr>
          <w:rFonts w:ascii="Times New Roman" w:eastAsia="Times New Roman" w:hAnsi="Times New Roman" w:cs="Times New Roman"/>
          <w:bCs/>
          <w:sz w:val="24"/>
          <w:szCs w:val="24"/>
        </w:rPr>
        <w:t xml:space="preserve"> </w:t>
      </w:r>
    </w:p>
    <w:p w14:paraId="347F6616" w14:textId="77777777" w:rsidR="00F9411F" w:rsidRDefault="00B20ED1"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Dijital Dönüşüm Projesi kapsamında pilot üniversitelerden olan üniversitemiz, daha öne Anadolu Üniversitesi tarafından verilen “Dijital Çağda Yükseköğretimde Öğrenme ve Öğretme” dersini, 2020 yılı itibariyle kendi bünyesinde Uzaktan Eğitim Merkezi aracılığıyla vermeye başlamıştır</w:t>
      </w:r>
      <w:r w:rsidR="00D44DD8" w:rsidRPr="004B3D68">
        <w:rPr>
          <w:rStyle w:val="DipnotBavurusu"/>
          <w:rFonts w:ascii="Times New Roman" w:eastAsia="Times New Roman" w:hAnsi="Times New Roman" w:cs="Times New Roman"/>
          <w:bCs/>
          <w:sz w:val="24"/>
          <w:szCs w:val="24"/>
        </w:rPr>
        <w:footnoteReference w:id="48"/>
      </w:r>
      <w:r w:rsidRPr="004B3D68">
        <w:rPr>
          <w:rFonts w:ascii="Times New Roman" w:eastAsia="Times New Roman" w:hAnsi="Times New Roman" w:cs="Times New Roman"/>
          <w:bCs/>
          <w:sz w:val="24"/>
          <w:szCs w:val="24"/>
        </w:rPr>
        <w:t>.</w:t>
      </w:r>
    </w:p>
    <w:p w14:paraId="16823AE6" w14:textId="7C7AF830" w:rsidR="00F9411F" w:rsidRDefault="00A44559"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Ko</w:t>
      </w:r>
      <w:r w:rsidR="00665141">
        <w:rPr>
          <w:rFonts w:ascii="Times New Roman" w:eastAsia="Times New Roman" w:hAnsi="Times New Roman" w:cs="Times New Roman"/>
          <w:bCs/>
          <w:sz w:val="24"/>
          <w:szCs w:val="24"/>
        </w:rPr>
        <w:t>vid</w:t>
      </w:r>
      <w:r w:rsidR="006130B2">
        <w:rPr>
          <w:rFonts w:ascii="Times New Roman" w:eastAsia="Times New Roman" w:hAnsi="Times New Roman" w:cs="Times New Roman"/>
          <w:bCs/>
          <w:sz w:val="24"/>
          <w:szCs w:val="24"/>
        </w:rPr>
        <w:t>-</w:t>
      </w:r>
      <w:r w:rsidR="00665141">
        <w:rPr>
          <w:rFonts w:ascii="Times New Roman" w:eastAsia="Times New Roman" w:hAnsi="Times New Roman" w:cs="Times New Roman"/>
          <w:bCs/>
          <w:sz w:val="24"/>
          <w:szCs w:val="24"/>
        </w:rPr>
        <w:t xml:space="preserve">19 </w:t>
      </w:r>
      <w:r w:rsidRPr="004B3D68">
        <w:rPr>
          <w:rFonts w:ascii="Times New Roman" w:eastAsia="Times New Roman" w:hAnsi="Times New Roman" w:cs="Times New Roman"/>
          <w:bCs/>
          <w:sz w:val="24"/>
          <w:szCs w:val="24"/>
        </w:rPr>
        <w:t xml:space="preserve">Pandemisi nedeniyle dönem sonu sınavlarının dijital ortamda veya ödev, proje gibi alternatif yöntemlerle yapılması kararı sonrası üniversitemiz kütüphane ve bilgisayar laboratuvarlarını </w:t>
      </w:r>
      <w:r w:rsidR="00A26B76" w:rsidRPr="004B3D68">
        <w:rPr>
          <w:rFonts w:ascii="Times New Roman" w:eastAsia="Times New Roman" w:hAnsi="Times New Roman" w:cs="Times New Roman"/>
          <w:bCs/>
          <w:sz w:val="24"/>
          <w:szCs w:val="24"/>
        </w:rPr>
        <w:t>başka</w:t>
      </w:r>
      <w:r w:rsidRPr="004B3D68">
        <w:rPr>
          <w:rFonts w:ascii="Times New Roman" w:eastAsia="Times New Roman" w:hAnsi="Times New Roman" w:cs="Times New Roman"/>
          <w:bCs/>
          <w:sz w:val="24"/>
          <w:szCs w:val="24"/>
        </w:rPr>
        <w:t xml:space="preserve"> üniversitelerde öğrenim gören tüm üniversite öğrencilerinin kullanımına sunmuştur</w:t>
      </w:r>
      <w:r w:rsidRPr="004B3D68">
        <w:rPr>
          <w:rStyle w:val="DipnotBavurusu"/>
          <w:rFonts w:ascii="Times New Roman" w:eastAsia="Times New Roman" w:hAnsi="Times New Roman" w:cs="Times New Roman"/>
          <w:bCs/>
          <w:sz w:val="24"/>
          <w:szCs w:val="24"/>
        </w:rPr>
        <w:footnoteReference w:id="49"/>
      </w:r>
      <w:r w:rsidRPr="004B3D68">
        <w:rPr>
          <w:rFonts w:ascii="Times New Roman" w:eastAsia="Times New Roman" w:hAnsi="Times New Roman" w:cs="Times New Roman"/>
          <w:bCs/>
          <w:sz w:val="24"/>
          <w:szCs w:val="24"/>
        </w:rPr>
        <w:t>.</w:t>
      </w:r>
    </w:p>
    <w:p w14:paraId="0E677DB5" w14:textId="77777777" w:rsidR="00F9411F" w:rsidRDefault="007D1916"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Üniversitemiz Merkezi Araştırma ve Uygulama Laboratuvarı AĞRILAB</w:t>
      </w:r>
      <w:r w:rsidR="00DB68FF" w:rsidRPr="004B3D68">
        <w:rPr>
          <w:rStyle w:val="DipnotBavurusu"/>
          <w:rFonts w:ascii="Times New Roman" w:eastAsia="Times New Roman" w:hAnsi="Times New Roman" w:cs="Times New Roman"/>
          <w:bCs/>
          <w:sz w:val="24"/>
          <w:szCs w:val="24"/>
        </w:rPr>
        <w:footnoteReference w:id="50"/>
      </w:r>
      <w:r w:rsidRPr="004B3D68">
        <w:rPr>
          <w:rFonts w:ascii="Times New Roman" w:eastAsia="Times New Roman" w:hAnsi="Times New Roman" w:cs="Times New Roman"/>
          <w:bCs/>
          <w:sz w:val="24"/>
          <w:szCs w:val="24"/>
        </w:rPr>
        <w:t>, TS EN ISO/IEC 17025: 2012 Standardı ile ilgili yönetmelik ve tebliğlere uygunluğu kapsamında her yıl değerlendirmeye tabi tutulmaktadır. AĞRILAB, TÜRKAK tarafından yapılan denetim sonucunda TS EN ISO/IEC 17025: 2012 Standardı</w:t>
      </w:r>
      <w:r w:rsidR="002E1577" w:rsidRPr="004B3D68">
        <w:rPr>
          <w:rFonts w:ascii="Times New Roman" w:eastAsia="Times New Roman" w:hAnsi="Times New Roman" w:cs="Times New Roman"/>
          <w:bCs/>
          <w:sz w:val="24"/>
          <w:szCs w:val="24"/>
        </w:rPr>
        <w:t>’</w:t>
      </w:r>
      <w:r w:rsidRPr="004B3D68">
        <w:rPr>
          <w:rFonts w:ascii="Times New Roman" w:eastAsia="Times New Roman" w:hAnsi="Times New Roman" w:cs="Times New Roman"/>
          <w:bCs/>
          <w:sz w:val="24"/>
          <w:szCs w:val="24"/>
        </w:rPr>
        <w:t>na göre 22.01.2014 tarihinde akredite edilmiş olan laboratuvarımızın akreditasyonu, söz konusu standart, 12.11.2019 tarihinde gerçekleşen revizyon ile 10.05.2022 tarihine kadar geçerliliği uzatılmıştır</w:t>
      </w:r>
      <w:r w:rsidRPr="004B3D68">
        <w:rPr>
          <w:rStyle w:val="DipnotBavurusu"/>
          <w:rFonts w:ascii="Times New Roman" w:eastAsia="Times New Roman" w:hAnsi="Times New Roman" w:cs="Times New Roman"/>
          <w:bCs/>
          <w:sz w:val="24"/>
          <w:szCs w:val="24"/>
        </w:rPr>
        <w:footnoteReference w:id="51"/>
      </w:r>
      <w:r w:rsidRPr="004B3D68">
        <w:rPr>
          <w:rFonts w:ascii="Times New Roman" w:eastAsia="Times New Roman" w:hAnsi="Times New Roman" w:cs="Times New Roman"/>
          <w:bCs/>
          <w:sz w:val="24"/>
          <w:szCs w:val="24"/>
        </w:rPr>
        <w:t>.</w:t>
      </w:r>
    </w:p>
    <w:p w14:paraId="13AD384D" w14:textId="77777777" w:rsidR="00F9411F" w:rsidRDefault="00422998"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Üniversitemiz yerleşkesi içerisinde hem öğrenci ve personelimiz hem de Ağrı halkı için bölgenin ruhunu ve yapısını yansıtan, sosyal yaşam alanı olarak tasarlanmış yeşil alan parkının altyapı çalışmaları tamamlanmıştır</w:t>
      </w:r>
      <w:r w:rsidR="00862B71" w:rsidRPr="004B3D68">
        <w:rPr>
          <w:rStyle w:val="DipnotBavurusu"/>
          <w:rFonts w:ascii="Times New Roman" w:eastAsia="Times New Roman" w:hAnsi="Times New Roman" w:cs="Times New Roman"/>
          <w:bCs/>
          <w:sz w:val="24"/>
          <w:szCs w:val="24"/>
        </w:rPr>
        <w:footnoteReference w:id="52"/>
      </w:r>
      <w:r w:rsidRPr="004B3D68">
        <w:rPr>
          <w:rFonts w:ascii="Times New Roman" w:eastAsia="Times New Roman" w:hAnsi="Times New Roman" w:cs="Times New Roman"/>
          <w:bCs/>
          <w:sz w:val="24"/>
          <w:szCs w:val="24"/>
        </w:rPr>
        <w:t>. Ancak pandemi süreci nedeniyle kafelerin açılması ve ağaçlandırma çalışmalarının 2021’de tamamlanması ve faaliyete geçirilmesi planlanmaktadır.</w:t>
      </w:r>
    </w:p>
    <w:p w14:paraId="7ED6736B" w14:textId="2F1354E9" w:rsidR="006F5AAC" w:rsidRPr="004B3D68" w:rsidRDefault="006F5AAC"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lastRenderedPageBreak/>
        <w:t>SERKA’dan teknik destek almaya hak kazanan proje ile üniversitemiz ve Ağrı’daki kamu kurumlarında çalışan, katılım sağlamak isteyen tüm mimar, mühendis ve teknikerlere üniversitemizin Yapı Malzemesi Laboratuvarındaki alet ve ekipmanlarının Türkiye Bina Deprem Yönetmeliği</w:t>
      </w:r>
      <w:r w:rsidR="00C939BE" w:rsidRPr="004B3D68">
        <w:rPr>
          <w:rFonts w:ascii="Times New Roman" w:eastAsia="Times New Roman" w:hAnsi="Times New Roman" w:cs="Times New Roman"/>
          <w:bCs/>
          <w:sz w:val="24"/>
          <w:szCs w:val="24"/>
        </w:rPr>
        <w:t>’</w:t>
      </w:r>
      <w:r w:rsidRPr="004B3D68">
        <w:rPr>
          <w:rFonts w:ascii="Times New Roman" w:eastAsia="Times New Roman" w:hAnsi="Times New Roman" w:cs="Times New Roman"/>
          <w:bCs/>
          <w:sz w:val="24"/>
          <w:szCs w:val="24"/>
        </w:rPr>
        <w:t>ne göre nasıl kullanılacağı hakkında eğitim verilmesi ve Üniversitemiz Yapı Malzemesi Laboratuvarının akredite edilmesi planlanmıştır</w:t>
      </w:r>
      <w:r w:rsidRPr="004B3D68">
        <w:rPr>
          <w:rStyle w:val="DipnotBavurusu"/>
          <w:rFonts w:ascii="Times New Roman" w:eastAsia="Times New Roman" w:hAnsi="Times New Roman" w:cs="Times New Roman"/>
          <w:bCs/>
          <w:sz w:val="24"/>
          <w:szCs w:val="24"/>
        </w:rPr>
        <w:footnoteReference w:id="53"/>
      </w:r>
      <w:r w:rsidRPr="004B3D68">
        <w:rPr>
          <w:rFonts w:ascii="Times New Roman" w:eastAsia="Times New Roman" w:hAnsi="Times New Roman" w:cs="Times New Roman"/>
          <w:bCs/>
          <w:sz w:val="24"/>
          <w:szCs w:val="24"/>
        </w:rPr>
        <w:t xml:space="preserve">. </w:t>
      </w:r>
    </w:p>
    <w:p w14:paraId="0416BD92" w14:textId="77777777" w:rsidR="00B912ED" w:rsidRPr="004B3D68" w:rsidRDefault="00B912ED"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A.2.3. Liderlik ve Kalite Güvencesi Kültürü </w:t>
      </w:r>
    </w:p>
    <w:p w14:paraId="77733A84" w14:textId="3AE63A38" w:rsidR="00B912ED" w:rsidRPr="004B3D68" w:rsidRDefault="00B912ED"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 Rektörü, Rektör Yardımcıları, Genel Sekreter, Dekanlar, Müdürler ve yardımcıları, kalite güvencesini benimsemiş</w:t>
      </w:r>
      <w:r w:rsidR="00AF2D03" w:rsidRPr="004B3D68">
        <w:rPr>
          <w:rFonts w:ascii="Times New Roman" w:eastAsia="Times New Roman" w:hAnsi="Times New Roman" w:cs="Times New Roman"/>
          <w:sz w:val="24"/>
          <w:szCs w:val="24"/>
          <w:lang w:eastAsia="tr-TR"/>
        </w:rPr>
        <w:t xml:space="preserve"> ve sahiplenmiştir. S</w:t>
      </w:r>
      <w:r w:rsidRPr="004B3D68">
        <w:rPr>
          <w:rFonts w:ascii="Times New Roman" w:eastAsia="Times New Roman" w:hAnsi="Times New Roman" w:cs="Times New Roman"/>
          <w:sz w:val="24"/>
          <w:szCs w:val="24"/>
          <w:lang w:eastAsia="tr-TR"/>
        </w:rPr>
        <w:t xml:space="preserve">enato toplantıları </w:t>
      </w:r>
      <w:r w:rsidR="00AF2D03" w:rsidRPr="004B3D68">
        <w:rPr>
          <w:rFonts w:ascii="Times New Roman" w:eastAsia="Times New Roman" w:hAnsi="Times New Roman" w:cs="Times New Roman"/>
          <w:sz w:val="24"/>
          <w:szCs w:val="24"/>
          <w:lang w:eastAsia="tr-TR"/>
        </w:rPr>
        <w:t>dâhil</w:t>
      </w:r>
      <w:r w:rsidRPr="004B3D68">
        <w:rPr>
          <w:rFonts w:ascii="Times New Roman" w:eastAsia="Times New Roman" w:hAnsi="Times New Roman" w:cs="Times New Roman"/>
          <w:sz w:val="24"/>
          <w:szCs w:val="24"/>
          <w:lang w:eastAsia="tr-TR"/>
        </w:rPr>
        <w:t xml:space="preserve"> olmak üzere </w:t>
      </w:r>
      <w:r w:rsidR="00AF2D03" w:rsidRPr="004B3D68">
        <w:rPr>
          <w:rFonts w:ascii="Times New Roman" w:eastAsia="Times New Roman" w:hAnsi="Times New Roman" w:cs="Times New Roman"/>
          <w:sz w:val="24"/>
          <w:szCs w:val="24"/>
          <w:lang w:eastAsia="tr-TR"/>
        </w:rPr>
        <w:t xml:space="preserve">kalite güvencesi </w:t>
      </w:r>
      <w:r w:rsidRPr="004B3D68">
        <w:rPr>
          <w:rFonts w:ascii="Times New Roman" w:eastAsia="Times New Roman" w:hAnsi="Times New Roman" w:cs="Times New Roman"/>
          <w:sz w:val="24"/>
          <w:szCs w:val="24"/>
          <w:lang w:eastAsia="tr-TR"/>
        </w:rPr>
        <w:t xml:space="preserve">sürekli </w:t>
      </w:r>
      <w:r w:rsidR="00AF2D03" w:rsidRPr="004B3D68">
        <w:rPr>
          <w:rFonts w:ascii="Times New Roman" w:eastAsia="Times New Roman" w:hAnsi="Times New Roman" w:cs="Times New Roman"/>
          <w:sz w:val="24"/>
          <w:szCs w:val="24"/>
          <w:lang w:eastAsia="tr-TR"/>
        </w:rPr>
        <w:t>gündemde tutulmakta</w:t>
      </w:r>
      <w:r w:rsidRPr="004B3D68">
        <w:rPr>
          <w:rFonts w:ascii="Times New Roman" w:eastAsia="Times New Roman" w:hAnsi="Times New Roman" w:cs="Times New Roman"/>
          <w:sz w:val="24"/>
          <w:szCs w:val="24"/>
          <w:lang w:eastAsia="tr-TR"/>
        </w:rPr>
        <w:t xml:space="preserve"> </w:t>
      </w:r>
      <w:r w:rsidR="00AF2D03" w:rsidRPr="004B3D68">
        <w:rPr>
          <w:rFonts w:ascii="Times New Roman" w:eastAsia="Times New Roman" w:hAnsi="Times New Roman" w:cs="Times New Roman"/>
          <w:sz w:val="24"/>
          <w:szCs w:val="24"/>
          <w:lang w:eastAsia="tr-TR"/>
        </w:rPr>
        <w:t xml:space="preserve">ve </w:t>
      </w:r>
      <w:r w:rsidRPr="004B3D68">
        <w:rPr>
          <w:rFonts w:ascii="Times New Roman" w:eastAsia="Times New Roman" w:hAnsi="Times New Roman" w:cs="Times New Roman"/>
          <w:sz w:val="24"/>
          <w:szCs w:val="24"/>
          <w:lang w:eastAsia="tr-TR"/>
        </w:rPr>
        <w:t xml:space="preserve">kurum iç kalite güvencesi sisteminin oluşturulmasına </w:t>
      </w:r>
      <w:r w:rsidR="00AF2D03" w:rsidRPr="004B3D68">
        <w:rPr>
          <w:rFonts w:ascii="Times New Roman" w:eastAsia="Times New Roman" w:hAnsi="Times New Roman" w:cs="Times New Roman"/>
          <w:sz w:val="24"/>
          <w:szCs w:val="24"/>
          <w:lang w:eastAsia="tr-TR"/>
        </w:rPr>
        <w:t>üst yönetim liderlik etmektedir</w:t>
      </w:r>
      <w:r w:rsidR="00074A26">
        <w:rPr>
          <w:rStyle w:val="DipnotBavurusu"/>
          <w:rFonts w:ascii="Times New Roman" w:eastAsia="Times New Roman" w:hAnsi="Times New Roman" w:cs="Times New Roman"/>
          <w:sz w:val="24"/>
          <w:szCs w:val="24"/>
          <w:lang w:eastAsia="tr-TR"/>
        </w:rPr>
        <w:footnoteReference w:id="54"/>
      </w:r>
      <w:r w:rsidRPr="004B3D68">
        <w:rPr>
          <w:rFonts w:ascii="Times New Roman" w:eastAsia="Times New Roman" w:hAnsi="Times New Roman" w:cs="Times New Roman"/>
          <w:sz w:val="24"/>
          <w:szCs w:val="24"/>
          <w:lang w:eastAsia="tr-TR"/>
        </w:rPr>
        <w:t xml:space="preserve">. </w:t>
      </w:r>
      <w:r w:rsidR="00AF2D03" w:rsidRPr="004B3D68">
        <w:rPr>
          <w:rFonts w:ascii="Times New Roman" w:eastAsia="Times New Roman" w:hAnsi="Times New Roman" w:cs="Times New Roman"/>
          <w:sz w:val="24"/>
          <w:szCs w:val="24"/>
          <w:lang w:eastAsia="tr-TR"/>
        </w:rPr>
        <w:t xml:space="preserve">Bunun yanı sıra </w:t>
      </w:r>
      <w:r w:rsidRPr="004B3D68">
        <w:rPr>
          <w:rFonts w:ascii="Times New Roman" w:eastAsia="Times New Roman" w:hAnsi="Times New Roman" w:cs="Times New Roman"/>
          <w:sz w:val="24"/>
          <w:szCs w:val="24"/>
          <w:lang w:eastAsia="tr-TR"/>
        </w:rPr>
        <w:t xml:space="preserve">birimlerde </w:t>
      </w:r>
      <w:r w:rsidR="00AF2D03" w:rsidRPr="004B3D68">
        <w:rPr>
          <w:rFonts w:ascii="Times New Roman" w:eastAsia="Times New Roman" w:hAnsi="Times New Roman" w:cs="Times New Roman"/>
          <w:sz w:val="24"/>
          <w:szCs w:val="24"/>
          <w:lang w:eastAsia="tr-TR"/>
        </w:rPr>
        <w:t xml:space="preserve">dekan ve müdürlerin liderliğinde kalite kültürü oluşturulmakta ve </w:t>
      </w:r>
      <w:r w:rsidR="008A5895" w:rsidRPr="004B3D68">
        <w:rPr>
          <w:rFonts w:ascii="Times New Roman" w:eastAsia="Times New Roman" w:hAnsi="Times New Roman" w:cs="Times New Roman"/>
          <w:sz w:val="24"/>
          <w:szCs w:val="24"/>
          <w:lang w:eastAsia="tr-TR"/>
        </w:rPr>
        <w:t>s</w:t>
      </w:r>
      <w:r w:rsidR="00AF2D03" w:rsidRPr="004B3D68">
        <w:rPr>
          <w:rFonts w:ascii="Times New Roman" w:eastAsia="Times New Roman" w:hAnsi="Times New Roman" w:cs="Times New Roman"/>
          <w:sz w:val="24"/>
          <w:szCs w:val="24"/>
          <w:lang w:eastAsia="tr-TR"/>
        </w:rPr>
        <w:t>ürdürülmektedir.</w:t>
      </w:r>
      <w:r w:rsidRPr="004B3D68">
        <w:rPr>
          <w:rFonts w:ascii="Times New Roman" w:eastAsia="Times New Roman" w:hAnsi="Times New Roman" w:cs="Times New Roman"/>
          <w:sz w:val="24"/>
          <w:szCs w:val="24"/>
          <w:lang w:eastAsia="tr-TR"/>
        </w:rPr>
        <w:t xml:space="preserve"> Akademik ve idari birimler ile yönetim arasında etkin bir iletişim ağı oluşturulmuştur.  </w:t>
      </w:r>
      <w:r w:rsidR="005F081D" w:rsidRPr="004B3D68">
        <w:rPr>
          <w:rFonts w:ascii="Times New Roman" w:eastAsia="Times New Roman" w:hAnsi="Times New Roman" w:cs="Times New Roman"/>
          <w:sz w:val="24"/>
          <w:szCs w:val="24"/>
          <w:lang w:eastAsia="tr-TR"/>
        </w:rPr>
        <w:t>Kalite kültürünün gelişme hızı, k</w:t>
      </w:r>
      <w:r w:rsidRPr="004B3D68">
        <w:rPr>
          <w:rFonts w:ascii="Times New Roman" w:eastAsia="Times New Roman" w:hAnsi="Times New Roman" w:cs="Times New Roman"/>
          <w:sz w:val="24"/>
          <w:szCs w:val="24"/>
          <w:lang w:eastAsia="tr-TR"/>
        </w:rPr>
        <w:t xml:space="preserve">urumsal süreklilik, deneyim birikimlerinin oluşma hızı, </w:t>
      </w:r>
      <w:r w:rsidR="005F081D" w:rsidRPr="004B3D68">
        <w:rPr>
          <w:rFonts w:ascii="Times New Roman" w:eastAsia="Times New Roman" w:hAnsi="Times New Roman" w:cs="Times New Roman"/>
          <w:sz w:val="24"/>
          <w:szCs w:val="24"/>
          <w:lang w:eastAsia="tr-TR"/>
        </w:rPr>
        <w:t>Kalite Koordinatörlüğü, Kalite Komisyonu</w:t>
      </w:r>
      <w:r w:rsidR="009D02B9" w:rsidRPr="004B3D68">
        <w:rPr>
          <w:rFonts w:ascii="Times New Roman" w:eastAsia="Times New Roman" w:hAnsi="Times New Roman" w:cs="Times New Roman"/>
          <w:sz w:val="24"/>
          <w:szCs w:val="24"/>
          <w:lang w:eastAsia="tr-TR"/>
        </w:rPr>
        <w:t xml:space="preserve"> ve </w:t>
      </w:r>
      <w:r w:rsidR="005F081D" w:rsidRPr="004B3D68">
        <w:rPr>
          <w:rFonts w:ascii="Times New Roman" w:eastAsia="Times New Roman" w:hAnsi="Times New Roman" w:cs="Times New Roman"/>
          <w:sz w:val="24"/>
          <w:szCs w:val="24"/>
          <w:lang w:eastAsia="tr-TR"/>
        </w:rPr>
        <w:t xml:space="preserve">Strateji Geliştirme Daire Başkanlığı tarafından </w:t>
      </w:r>
      <w:r w:rsidRPr="004B3D68">
        <w:rPr>
          <w:rFonts w:ascii="Times New Roman" w:eastAsia="Times New Roman" w:hAnsi="Times New Roman" w:cs="Times New Roman"/>
          <w:sz w:val="24"/>
          <w:szCs w:val="24"/>
          <w:lang w:eastAsia="tr-TR"/>
        </w:rPr>
        <w:t>takip edilmekte</w:t>
      </w:r>
      <w:r w:rsidR="005F081D" w:rsidRPr="004B3D68">
        <w:rPr>
          <w:rFonts w:ascii="Times New Roman" w:eastAsia="Times New Roman" w:hAnsi="Times New Roman" w:cs="Times New Roman"/>
          <w:sz w:val="24"/>
          <w:szCs w:val="24"/>
          <w:lang w:eastAsia="tr-TR"/>
        </w:rPr>
        <w:t xml:space="preserve">dir. </w:t>
      </w:r>
      <w:r w:rsidR="00AF2D03" w:rsidRPr="004B3D68">
        <w:rPr>
          <w:rFonts w:ascii="Times New Roman" w:eastAsia="Times New Roman" w:hAnsi="Times New Roman" w:cs="Times New Roman"/>
          <w:sz w:val="24"/>
          <w:szCs w:val="24"/>
          <w:lang w:eastAsia="tr-TR"/>
        </w:rPr>
        <w:t xml:space="preserve">Kalite Koordinatörlüğü ve Kalite Komisyonu’nun görüşleri ve geri bildirimleri doğrultusunda </w:t>
      </w:r>
      <w:r w:rsidR="005F081D" w:rsidRPr="004B3D68">
        <w:rPr>
          <w:rFonts w:ascii="Times New Roman" w:eastAsia="Times New Roman" w:hAnsi="Times New Roman" w:cs="Times New Roman"/>
          <w:sz w:val="24"/>
          <w:szCs w:val="24"/>
          <w:lang w:eastAsia="tr-TR"/>
        </w:rPr>
        <w:t xml:space="preserve">izleme, </w:t>
      </w:r>
      <w:r w:rsidRPr="004B3D68">
        <w:rPr>
          <w:rFonts w:ascii="Times New Roman" w:eastAsia="Times New Roman" w:hAnsi="Times New Roman" w:cs="Times New Roman"/>
          <w:sz w:val="24"/>
          <w:szCs w:val="24"/>
          <w:lang w:eastAsia="tr-TR"/>
        </w:rPr>
        <w:t>içselleştirme fırsatları ve üst yönetimin bunlara katkısı sürekli değerlendirilmektedir.</w:t>
      </w:r>
    </w:p>
    <w:p w14:paraId="1A98C7CD" w14:textId="77777777" w:rsidR="009C741E" w:rsidRPr="004B3D68" w:rsidRDefault="009C741E" w:rsidP="009C49DB">
      <w:pPr>
        <w:pStyle w:val="Balk2"/>
        <w:spacing w:before="240" w:after="240"/>
        <w:rPr>
          <w:color w:val="auto"/>
        </w:rPr>
      </w:pPr>
      <w:bookmarkStart w:id="17" w:name="_Toc68987351"/>
      <w:bookmarkStart w:id="18" w:name="_Toc68987901"/>
      <w:r w:rsidRPr="004B3D68">
        <w:rPr>
          <w:color w:val="auto"/>
        </w:rPr>
        <w:t>A.3. Paydaş Katılımı</w:t>
      </w:r>
      <w:bookmarkEnd w:id="17"/>
      <w:bookmarkEnd w:id="18"/>
    </w:p>
    <w:p w14:paraId="7235C209" w14:textId="77777777" w:rsidR="006B0BBD" w:rsidRPr="004B3D68" w:rsidRDefault="006B0BBD"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A.3.1. İç ve Dış Paydaş</w:t>
      </w:r>
      <w:r w:rsidR="00D60127" w:rsidRPr="004B3D68">
        <w:rPr>
          <w:rFonts w:ascii="Times New Roman" w:eastAsia="Times New Roman" w:hAnsi="Times New Roman" w:cs="Times New Roman"/>
          <w:b/>
          <w:sz w:val="24"/>
          <w:szCs w:val="24"/>
          <w:bdr w:val="none" w:sz="0" w:space="0" w:color="auto" w:frame="1"/>
          <w:lang w:eastAsia="tr-TR"/>
        </w:rPr>
        <w:t>ların Kalite Güvencesi, Eğitim v</w:t>
      </w:r>
      <w:r w:rsidRPr="004B3D68">
        <w:rPr>
          <w:rFonts w:ascii="Times New Roman" w:eastAsia="Times New Roman" w:hAnsi="Times New Roman" w:cs="Times New Roman"/>
          <w:b/>
          <w:sz w:val="24"/>
          <w:szCs w:val="24"/>
          <w:bdr w:val="none" w:sz="0" w:space="0" w:color="auto" w:frame="1"/>
          <w:lang w:eastAsia="tr-TR"/>
        </w:rPr>
        <w:t xml:space="preserve">e Öğretim, Araştırma ve Geliştirme, Yönetim ve Uluslararasılaşma Süreçlerine Katılımı </w:t>
      </w:r>
    </w:p>
    <w:p w14:paraId="1361C6D0" w14:textId="4E535728" w:rsidR="009A40C6" w:rsidRPr="004B3D68" w:rsidRDefault="009A40C6"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İlgili başlı</w:t>
      </w:r>
      <w:r w:rsidR="001C587F" w:rsidRPr="004B3D68">
        <w:rPr>
          <w:rFonts w:ascii="Times New Roman" w:eastAsia="Times New Roman" w:hAnsi="Times New Roman" w:cs="Times New Roman"/>
          <w:sz w:val="24"/>
          <w:szCs w:val="24"/>
          <w:bdr w:val="none" w:sz="0" w:space="0" w:color="auto" w:frame="1"/>
          <w:lang w:eastAsia="tr-TR"/>
        </w:rPr>
        <w:t>klarda Kalite Güvencesi, Eğitim-</w:t>
      </w:r>
      <w:r w:rsidRPr="004B3D68">
        <w:rPr>
          <w:rFonts w:ascii="Times New Roman" w:eastAsia="Times New Roman" w:hAnsi="Times New Roman" w:cs="Times New Roman"/>
          <w:sz w:val="24"/>
          <w:szCs w:val="24"/>
          <w:bdr w:val="none" w:sz="0" w:space="0" w:color="auto" w:frame="1"/>
          <w:lang w:eastAsia="tr-TR"/>
        </w:rPr>
        <w:t>Öğretim, Araştırma</w:t>
      </w:r>
      <w:r w:rsidR="001C587F" w:rsidRPr="004B3D68">
        <w:rPr>
          <w:rFonts w:ascii="Times New Roman" w:eastAsia="Times New Roman" w:hAnsi="Times New Roman" w:cs="Times New Roman"/>
          <w:sz w:val="24"/>
          <w:szCs w:val="24"/>
          <w:bdr w:val="none" w:sz="0" w:space="0" w:color="auto" w:frame="1"/>
          <w:lang w:eastAsia="tr-TR"/>
        </w:rPr>
        <w:t>-</w:t>
      </w:r>
      <w:r w:rsidRPr="004B3D68">
        <w:rPr>
          <w:rFonts w:ascii="Times New Roman" w:eastAsia="Times New Roman" w:hAnsi="Times New Roman" w:cs="Times New Roman"/>
          <w:sz w:val="24"/>
          <w:szCs w:val="24"/>
          <w:bdr w:val="none" w:sz="0" w:space="0" w:color="auto" w:frame="1"/>
          <w:lang w:eastAsia="tr-TR"/>
        </w:rPr>
        <w:t>Geliştirme, Toplumsal Katkı ve Yönetim Sistemi Politikaları detaylı bir şekilde anlatılmıştır. Bu bağlamda üniversitemiz, Kalite Güvence Sistemi çerçevesinde, eğitim-öğretim kalitesini artırmak başta olmak üzere, araştırma ve geliştirmeye önem vermek, yönetim sistemi politikalarını kurum genelinde benimsenmesini, yürütülmesini ve toplumsal katkı sağlamak gibi hedefleri ön planda tutmaktadır. Böylece alanlardaki kurumsal politikaların birbirleri ile olan ilişkileri ve politikalardaki bu bütüncül yapı, iç kalite güvence sistemini yönlendirmektedir; sonuçlar paydaşlarla</w:t>
      </w:r>
      <w:r w:rsidRPr="004B3D68">
        <w:rPr>
          <w:rStyle w:val="DipnotBavurusu"/>
          <w:rFonts w:ascii="Times New Roman" w:eastAsia="Times New Roman" w:hAnsi="Times New Roman" w:cs="Times New Roman"/>
          <w:sz w:val="24"/>
          <w:szCs w:val="24"/>
          <w:bdr w:val="none" w:sz="0" w:space="0" w:color="auto" w:frame="1"/>
          <w:lang w:eastAsia="tr-TR"/>
        </w:rPr>
        <w:footnoteReference w:id="55"/>
      </w:r>
      <w:r w:rsidRPr="004B3D68">
        <w:rPr>
          <w:rFonts w:ascii="Times New Roman" w:eastAsia="Times New Roman" w:hAnsi="Times New Roman" w:cs="Times New Roman"/>
          <w:sz w:val="24"/>
          <w:szCs w:val="24"/>
          <w:bdr w:val="none" w:sz="0" w:space="0" w:color="auto" w:frame="1"/>
          <w:lang w:eastAsia="tr-TR"/>
        </w:rPr>
        <w:t xml:space="preserve"> birlikte değerlendirilerek önlemler alınmaktadır. İç ve dış paydaşların</w:t>
      </w:r>
      <w:r w:rsidR="004941FA" w:rsidRPr="004B3D68">
        <w:rPr>
          <w:rStyle w:val="DipnotBavurusu"/>
          <w:rFonts w:ascii="Times New Roman" w:eastAsia="Times New Roman" w:hAnsi="Times New Roman" w:cs="Times New Roman"/>
          <w:sz w:val="24"/>
          <w:szCs w:val="24"/>
          <w:bdr w:val="none" w:sz="0" w:space="0" w:color="auto" w:frame="1"/>
          <w:lang w:eastAsia="tr-TR"/>
        </w:rPr>
        <w:footnoteReference w:id="56"/>
      </w:r>
      <w:r w:rsidRPr="004B3D68">
        <w:rPr>
          <w:rFonts w:ascii="Times New Roman" w:eastAsia="Times New Roman" w:hAnsi="Times New Roman" w:cs="Times New Roman"/>
          <w:sz w:val="24"/>
          <w:szCs w:val="24"/>
          <w:bdr w:val="none" w:sz="0" w:space="0" w:color="auto" w:frame="1"/>
          <w:lang w:eastAsia="tr-TR"/>
        </w:rPr>
        <w:t xml:space="preserve"> karar alma, yönetişim ve iyileştirme süreçlerine katılım mekanizmaları tanımlanmıştır. Ayrıca </w:t>
      </w:r>
      <w:r w:rsidRPr="004B3D68">
        <w:rPr>
          <w:rFonts w:ascii="Times New Roman" w:eastAsia="Times New Roman" w:hAnsi="Times New Roman" w:cs="Times New Roman"/>
          <w:sz w:val="24"/>
          <w:szCs w:val="24"/>
          <w:bdr w:val="none" w:sz="0" w:space="0" w:color="auto" w:frame="1"/>
          <w:lang w:eastAsia="tr-TR"/>
        </w:rPr>
        <w:lastRenderedPageBreak/>
        <w:t>uluslararasılaşma hedefi doğrultusunda üniversitemizde aktif bir şekilde çalışan Dış İlişkiler Ofisi</w:t>
      </w:r>
      <w:r w:rsidRPr="004B3D68">
        <w:rPr>
          <w:rStyle w:val="DipnotBavurusu"/>
          <w:rFonts w:ascii="Times New Roman" w:eastAsia="Times New Roman" w:hAnsi="Times New Roman" w:cs="Times New Roman"/>
          <w:sz w:val="24"/>
          <w:szCs w:val="24"/>
          <w:bdr w:val="none" w:sz="0" w:space="0" w:color="auto" w:frame="1"/>
          <w:lang w:eastAsia="tr-TR"/>
        </w:rPr>
        <w:footnoteReference w:id="57"/>
      </w:r>
      <w:r w:rsidRPr="004B3D68">
        <w:rPr>
          <w:rFonts w:ascii="Times New Roman" w:eastAsia="Times New Roman" w:hAnsi="Times New Roman" w:cs="Times New Roman"/>
          <w:sz w:val="24"/>
          <w:szCs w:val="24"/>
          <w:bdr w:val="none" w:sz="0" w:space="0" w:color="auto" w:frame="1"/>
          <w:lang w:eastAsia="tr-TR"/>
        </w:rPr>
        <w:t xml:space="preserve"> ve ofisin koordinatörü, Kalite Komisyonu üyesi olarak sürece katkı sağlamaktadır. </w:t>
      </w:r>
    </w:p>
    <w:p w14:paraId="2914D0A3" w14:textId="153BF4D3" w:rsidR="009A40C6" w:rsidRPr="004B3D68" w:rsidRDefault="009A40C6"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En önemli iç paydaşımız olan öğrencilerimizin sorunlarını ve önerilerini paylaşmak üzere, Rektörümüz bir </w:t>
      </w:r>
      <w:r w:rsidR="001C6A1A" w:rsidRPr="004B3D68">
        <w:rPr>
          <w:rFonts w:ascii="Times New Roman" w:eastAsia="Times New Roman" w:hAnsi="Times New Roman" w:cs="Times New Roman"/>
          <w:sz w:val="24"/>
          <w:szCs w:val="24"/>
          <w:bdr w:val="none" w:sz="0" w:space="0" w:color="auto" w:frame="1"/>
          <w:lang w:eastAsia="tr-TR"/>
        </w:rPr>
        <w:t>çevrim</w:t>
      </w:r>
      <w:r w:rsidR="001C587F" w:rsidRPr="004B3D68">
        <w:rPr>
          <w:rFonts w:ascii="Times New Roman" w:eastAsia="Times New Roman" w:hAnsi="Times New Roman" w:cs="Times New Roman"/>
          <w:sz w:val="24"/>
          <w:szCs w:val="24"/>
          <w:bdr w:val="none" w:sz="0" w:space="0" w:color="auto" w:frame="1"/>
          <w:lang w:eastAsia="tr-TR"/>
        </w:rPr>
        <w:t>-</w:t>
      </w:r>
      <w:r w:rsidR="001C6A1A" w:rsidRPr="004B3D68">
        <w:rPr>
          <w:rFonts w:ascii="Times New Roman" w:eastAsia="Times New Roman" w:hAnsi="Times New Roman" w:cs="Times New Roman"/>
          <w:sz w:val="24"/>
          <w:szCs w:val="24"/>
          <w:bdr w:val="none" w:sz="0" w:space="0" w:color="auto" w:frame="1"/>
          <w:lang w:eastAsia="tr-TR"/>
        </w:rPr>
        <w:t>içi</w:t>
      </w:r>
      <w:r w:rsidRPr="004B3D68">
        <w:rPr>
          <w:rFonts w:ascii="Times New Roman" w:eastAsia="Times New Roman" w:hAnsi="Times New Roman" w:cs="Times New Roman"/>
          <w:sz w:val="24"/>
          <w:szCs w:val="24"/>
          <w:bdr w:val="none" w:sz="0" w:space="0" w:color="auto" w:frame="1"/>
          <w:lang w:eastAsia="tr-TR"/>
        </w:rPr>
        <w:t xml:space="preserve"> görüşme programı üzerinden farklı bölümlerde okuyan öğrencilerle buluşmuştur. 23 Mart</w:t>
      </w:r>
      <w:r w:rsidR="001C587F" w:rsidRPr="004B3D68">
        <w:rPr>
          <w:rFonts w:ascii="Times New Roman" w:eastAsia="Times New Roman" w:hAnsi="Times New Roman" w:cs="Times New Roman"/>
          <w:sz w:val="24"/>
          <w:szCs w:val="24"/>
          <w:bdr w:val="none" w:sz="0" w:space="0" w:color="auto" w:frame="1"/>
          <w:lang w:eastAsia="tr-TR"/>
        </w:rPr>
        <w:t xml:space="preserve"> 2020 tarihinde </w:t>
      </w:r>
      <w:r w:rsidRPr="004B3D68">
        <w:rPr>
          <w:rFonts w:ascii="Times New Roman" w:eastAsia="Times New Roman" w:hAnsi="Times New Roman" w:cs="Times New Roman"/>
          <w:sz w:val="24"/>
          <w:szCs w:val="24"/>
          <w:bdr w:val="none" w:sz="0" w:space="0" w:color="auto" w:frame="1"/>
          <w:lang w:eastAsia="tr-TR"/>
        </w:rPr>
        <w:t xml:space="preserve">başlayan </w:t>
      </w:r>
      <w:r w:rsidR="001C587F" w:rsidRPr="004B3D68">
        <w:rPr>
          <w:rFonts w:ascii="Times New Roman" w:eastAsia="Times New Roman" w:hAnsi="Times New Roman" w:cs="Times New Roman"/>
          <w:sz w:val="24"/>
          <w:szCs w:val="24"/>
          <w:bdr w:val="none" w:sz="0" w:space="0" w:color="auto" w:frame="1"/>
          <w:lang w:eastAsia="tr-TR"/>
        </w:rPr>
        <w:t>u</w:t>
      </w:r>
      <w:r w:rsidRPr="004B3D68">
        <w:rPr>
          <w:rFonts w:ascii="Times New Roman" w:eastAsia="Times New Roman" w:hAnsi="Times New Roman" w:cs="Times New Roman"/>
          <w:sz w:val="24"/>
          <w:szCs w:val="24"/>
          <w:bdr w:val="none" w:sz="0" w:space="0" w:color="auto" w:frame="1"/>
          <w:lang w:eastAsia="tr-TR"/>
        </w:rPr>
        <w:t xml:space="preserve">zaktan </w:t>
      </w:r>
      <w:r w:rsidR="001C587F" w:rsidRPr="004B3D68">
        <w:rPr>
          <w:rFonts w:ascii="Times New Roman" w:eastAsia="Times New Roman" w:hAnsi="Times New Roman" w:cs="Times New Roman"/>
          <w:sz w:val="24"/>
          <w:szCs w:val="24"/>
          <w:bdr w:val="none" w:sz="0" w:space="0" w:color="auto" w:frame="1"/>
          <w:lang w:eastAsia="tr-TR"/>
        </w:rPr>
        <w:t>e</w:t>
      </w:r>
      <w:r w:rsidRPr="004B3D68">
        <w:rPr>
          <w:rFonts w:ascii="Times New Roman" w:eastAsia="Times New Roman" w:hAnsi="Times New Roman" w:cs="Times New Roman"/>
          <w:sz w:val="24"/>
          <w:szCs w:val="24"/>
          <w:bdr w:val="none" w:sz="0" w:space="0" w:color="auto" w:frame="1"/>
          <w:lang w:eastAsia="tr-TR"/>
        </w:rPr>
        <w:t>ğitimde ilk dersi internet üzerinden veren rektörümüz</w:t>
      </w:r>
      <w:r w:rsidR="00CE6D7B" w:rsidRPr="004B3D68">
        <w:rPr>
          <w:rStyle w:val="DipnotBavurusu"/>
          <w:rFonts w:ascii="Times New Roman" w:eastAsia="Times New Roman" w:hAnsi="Times New Roman" w:cs="Times New Roman"/>
          <w:sz w:val="24"/>
          <w:szCs w:val="24"/>
          <w:bdr w:val="none" w:sz="0" w:space="0" w:color="auto" w:frame="1"/>
          <w:lang w:eastAsia="tr-TR"/>
        </w:rPr>
        <w:footnoteReference w:id="58"/>
      </w:r>
      <w:r w:rsidRPr="004B3D68">
        <w:rPr>
          <w:rFonts w:ascii="Times New Roman" w:eastAsia="Times New Roman" w:hAnsi="Times New Roman" w:cs="Times New Roman"/>
          <w:sz w:val="24"/>
          <w:szCs w:val="24"/>
          <w:bdr w:val="none" w:sz="0" w:space="0" w:color="auto" w:frame="1"/>
          <w:lang w:eastAsia="tr-TR"/>
        </w:rPr>
        <w:t xml:space="preserve">, </w:t>
      </w:r>
      <w:r w:rsidR="00CE6D7B" w:rsidRPr="004B3D68">
        <w:rPr>
          <w:rFonts w:ascii="Times New Roman" w:eastAsia="Times New Roman" w:hAnsi="Times New Roman" w:cs="Times New Roman"/>
          <w:sz w:val="24"/>
          <w:szCs w:val="24"/>
          <w:bdr w:val="none" w:sz="0" w:space="0" w:color="auto" w:frame="1"/>
          <w:lang w:eastAsia="tr-TR"/>
        </w:rPr>
        <w:t xml:space="preserve">07.04.2020 tarihinde </w:t>
      </w:r>
      <w:r w:rsidR="00513E6F">
        <w:rPr>
          <w:rFonts w:ascii="Times New Roman" w:eastAsia="Times New Roman" w:hAnsi="Times New Roman" w:cs="Times New Roman"/>
          <w:sz w:val="24"/>
          <w:szCs w:val="24"/>
          <w:bdr w:val="none" w:sz="0" w:space="0" w:color="auto" w:frame="1"/>
          <w:lang w:eastAsia="tr-TR"/>
        </w:rPr>
        <w:t xml:space="preserve">yayınlanan bir programda </w:t>
      </w:r>
      <w:r w:rsidRPr="004B3D68">
        <w:rPr>
          <w:rFonts w:ascii="Times New Roman" w:eastAsia="Times New Roman" w:hAnsi="Times New Roman" w:cs="Times New Roman"/>
          <w:sz w:val="24"/>
          <w:szCs w:val="24"/>
          <w:bdr w:val="none" w:sz="0" w:space="0" w:color="auto" w:frame="1"/>
          <w:lang w:eastAsia="tr-TR"/>
        </w:rPr>
        <w:t>pandemi sürecinde yapılan çalışmalarla ilgili öğrencilerin yönelttiği soruları da yanıtlamıştır</w:t>
      </w:r>
      <w:r w:rsidRPr="004B3D68">
        <w:rPr>
          <w:rStyle w:val="DipnotBavurusu"/>
          <w:rFonts w:ascii="Times New Roman" w:eastAsia="Times New Roman" w:hAnsi="Times New Roman" w:cs="Times New Roman"/>
          <w:sz w:val="24"/>
          <w:szCs w:val="24"/>
          <w:bdr w:val="none" w:sz="0" w:space="0" w:color="auto" w:frame="1"/>
          <w:lang w:eastAsia="tr-TR"/>
        </w:rPr>
        <w:footnoteReference w:id="59"/>
      </w:r>
      <w:r w:rsidRPr="004B3D68">
        <w:rPr>
          <w:rFonts w:ascii="Times New Roman" w:eastAsia="Times New Roman" w:hAnsi="Times New Roman" w:cs="Times New Roman"/>
          <w:sz w:val="24"/>
          <w:szCs w:val="24"/>
          <w:bdr w:val="none" w:sz="0" w:space="0" w:color="auto" w:frame="1"/>
          <w:lang w:eastAsia="tr-TR"/>
        </w:rPr>
        <w:t>.</w:t>
      </w:r>
    </w:p>
    <w:p w14:paraId="1E94C419" w14:textId="52F94F9D" w:rsidR="00F712CD" w:rsidRPr="004B3D68" w:rsidRDefault="00D554FF"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Üniversitemiz tarafından SERKA’ya sunulan “Engelsiz Yaşam Merkezi</w:t>
      </w:r>
      <w:r w:rsidR="00321599" w:rsidRPr="004B3D68">
        <w:rPr>
          <w:rFonts w:ascii="Times New Roman" w:eastAsia="Times New Roman" w:hAnsi="Times New Roman" w:cs="Times New Roman"/>
          <w:sz w:val="24"/>
          <w:szCs w:val="24"/>
          <w:bdr w:val="none" w:sz="0" w:space="0" w:color="auto" w:frame="1"/>
          <w:lang w:eastAsia="tr-TR"/>
        </w:rPr>
        <w:t xml:space="preserve"> Projesi</w:t>
      </w:r>
      <w:r w:rsidRPr="004B3D68">
        <w:rPr>
          <w:rFonts w:ascii="Times New Roman" w:eastAsia="Times New Roman" w:hAnsi="Times New Roman" w:cs="Times New Roman"/>
          <w:sz w:val="24"/>
          <w:szCs w:val="24"/>
          <w:bdr w:val="none" w:sz="0" w:space="0" w:color="auto" w:frame="1"/>
          <w:lang w:eastAsia="tr-TR"/>
        </w:rPr>
        <w:t>”</w:t>
      </w:r>
      <w:r w:rsidR="00321599" w:rsidRPr="004B3D68">
        <w:rPr>
          <w:rFonts w:ascii="Times New Roman" w:eastAsia="Times New Roman" w:hAnsi="Times New Roman" w:cs="Times New Roman"/>
          <w:sz w:val="24"/>
          <w:szCs w:val="24"/>
          <w:bdr w:val="none" w:sz="0" w:space="0" w:color="auto" w:frame="1"/>
          <w:lang w:eastAsia="tr-TR"/>
        </w:rPr>
        <w:t>nin</w:t>
      </w:r>
      <w:r w:rsidRPr="004B3D68">
        <w:rPr>
          <w:rStyle w:val="DipnotBavurusu"/>
          <w:rFonts w:ascii="Times New Roman" w:eastAsia="Times New Roman" w:hAnsi="Times New Roman" w:cs="Times New Roman"/>
          <w:sz w:val="24"/>
          <w:szCs w:val="24"/>
          <w:bdr w:val="none" w:sz="0" w:space="0" w:color="auto" w:frame="1"/>
          <w:lang w:eastAsia="tr-TR"/>
        </w:rPr>
        <w:footnoteReference w:id="60"/>
      </w:r>
      <w:r w:rsidRPr="004B3D68">
        <w:rPr>
          <w:rFonts w:ascii="Times New Roman" w:eastAsia="Times New Roman" w:hAnsi="Times New Roman" w:cs="Times New Roman"/>
          <w:sz w:val="24"/>
          <w:szCs w:val="24"/>
          <w:bdr w:val="none" w:sz="0" w:space="0" w:color="auto" w:frame="1"/>
          <w:lang w:eastAsia="tr-TR"/>
        </w:rPr>
        <w:t xml:space="preserve"> kabul edilmesi ile toplumu oluşturan engelli bireylerin de diğer tüm bireyler gibi ekonomik, sosyal, kültürel ve siyasal haklarının fırsat eşitliği kapsamında korunmasına katkı sağlanmaktadır. </w:t>
      </w:r>
      <w:r w:rsidR="00F712CD" w:rsidRPr="004B3D68">
        <w:rPr>
          <w:rFonts w:ascii="Times New Roman" w:eastAsia="Times New Roman" w:hAnsi="Times New Roman" w:cs="Times New Roman"/>
          <w:sz w:val="24"/>
          <w:szCs w:val="24"/>
          <w:bdr w:val="none" w:sz="0" w:space="0" w:color="auto" w:frame="1"/>
          <w:lang w:eastAsia="tr-TR"/>
        </w:rPr>
        <w:t xml:space="preserve">Engelsiz Yaşam Merkezi ile engellilerin istihdamı sağlanmakta ve yüzme eğitimi verilmektedir. Engelsiz Yaşam Merkezi </w:t>
      </w:r>
      <w:r w:rsidR="00C91687" w:rsidRPr="004B3D68">
        <w:rPr>
          <w:rFonts w:ascii="Times New Roman" w:eastAsia="Times New Roman" w:hAnsi="Times New Roman" w:cs="Times New Roman"/>
          <w:sz w:val="24"/>
          <w:szCs w:val="24"/>
          <w:bdr w:val="none" w:sz="0" w:space="0" w:color="auto" w:frame="1"/>
          <w:lang w:eastAsia="tr-TR"/>
        </w:rPr>
        <w:t>P</w:t>
      </w:r>
      <w:r w:rsidR="00F712CD" w:rsidRPr="004B3D68">
        <w:rPr>
          <w:rFonts w:ascii="Times New Roman" w:eastAsia="Times New Roman" w:hAnsi="Times New Roman" w:cs="Times New Roman"/>
          <w:sz w:val="24"/>
          <w:szCs w:val="24"/>
          <w:bdr w:val="none" w:sz="0" w:space="0" w:color="auto" w:frame="1"/>
          <w:lang w:eastAsia="tr-TR"/>
        </w:rPr>
        <w:t>rojesi kapsamında eğitim alan 20 engelli vatandaşımız, pandemi sürecinde karton bardak, ıslak mendil ve peçete üretmeye başlamıştır</w:t>
      </w:r>
      <w:r w:rsidR="00F712CD" w:rsidRPr="004B3D68">
        <w:rPr>
          <w:rStyle w:val="DipnotBavurusu"/>
          <w:rFonts w:ascii="Times New Roman" w:eastAsia="Times New Roman" w:hAnsi="Times New Roman" w:cs="Times New Roman"/>
          <w:sz w:val="24"/>
          <w:szCs w:val="24"/>
          <w:bdr w:val="none" w:sz="0" w:space="0" w:color="auto" w:frame="1"/>
          <w:lang w:eastAsia="tr-TR"/>
        </w:rPr>
        <w:footnoteReference w:id="61"/>
      </w:r>
      <w:r w:rsidR="00CD06B1" w:rsidRPr="004B3D68">
        <w:rPr>
          <w:rFonts w:ascii="Times New Roman" w:eastAsia="Times New Roman" w:hAnsi="Times New Roman" w:cs="Times New Roman"/>
          <w:sz w:val="24"/>
          <w:szCs w:val="24"/>
          <w:bdr w:val="none" w:sz="0" w:space="0" w:color="auto" w:frame="1"/>
          <w:lang w:eastAsia="tr-TR"/>
        </w:rPr>
        <w:t xml:space="preserve">. Ayrıca üniversitemiz, Yükseköğretim Kurulu (YÖK) tarafından bu sene üçüncüsü gerçekleştirilen Engelsiz Erişim Ödüllerinde üç birimle “Mekânda Erişilebilirlik Bayrağı” (Turuncu Bayrak) ödülü almıştır. Üniversitemiz böylelikle 2019 yılında 3 kategoride 11 ödül alan 4 birimin yanına yeni birimler ekleyerek </w:t>
      </w:r>
      <w:r w:rsidR="00CC01F0" w:rsidRPr="00CC01F0">
        <w:rPr>
          <w:rFonts w:ascii="Times New Roman" w:eastAsia="Times New Roman" w:hAnsi="Times New Roman" w:cs="Times New Roman"/>
          <w:b/>
          <w:i/>
          <w:sz w:val="24"/>
          <w:szCs w:val="24"/>
          <w:bdr w:val="none" w:sz="0" w:space="0" w:color="auto" w:frame="1"/>
          <w:lang w:eastAsia="tr-TR"/>
        </w:rPr>
        <w:t>Engelli Dostu Üniversite</w:t>
      </w:r>
      <w:r w:rsidR="00CC01F0" w:rsidRPr="004B3D68">
        <w:rPr>
          <w:rFonts w:ascii="Times New Roman" w:eastAsia="Times New Roman" w:hAnsi="Times New Roman" w:cs="Times New Roman"/>
          <w:sz w:val="24"/>
          <w:szCs w:val="24"/>
          <w:bdr w:val="none" w:sz="0" w:space="0" w:color="auto" w:frame="1"/>
          <w:lang w:eastAsia="tr-TR"/>
        </w:rPr>
        <w:t xml:space="preserve"> </w:t>
      </w:r>
      <w:r w:rsidR="00CD06B1" w:rsidRPr="004B3D68">
        <w:rPr>
          <w:rFonts w:ascii="Times New Roman" w:eastAsia="Times New Roman" w:hAnsi="Times New Roman" w:cs="Times New Roman"/>
          <w:sz w:val="24"/>
          <w:szCs w:val="24"/>
          <w:bdr w:val="none" w:sz="0" w:space="0" w:color="auto" w:frame="1"/>
          <w:lang w:eastAsia="tr-TR"/>
        </w:rPr>
        <w:t>yapısını pekiştirmiştir</w:t>
      </w:r>
      <w:r w:rsidR="00CD06B1" w:rsidRPr="004B3D68">
        <w:rPr>
          <w:rStyle w:val="DipnotBavurusu"/>
          <w:rFonts w:ascii="Times New Roman" w:eastAsia="Times New Roman" w:hAnsi="Times New Roman" w:cs="Times New Roman"/>
          <w:sz w:val="24"/>
          <w:szCs w:val="24"/>
          <w:bdr w:val="none" w:sz="0" w:space="0" w:color="auto" w:frame="1"/>
          <w:lang w:eastAsia="tr-TR"/>
        </w:rPr>
        <w:footnoteReference w:id="62"/>
      </w:r>
      <w:r w:rsidR="00D864A7" w:rsidRPr="004B3D68">
        <w:rPr>
          <w:rFonts w:ascii="Times New Roman" w:eastAsia="Times New Roman" w:hAnsi="Times New Roman" w:cs="Times New Roman"/>
          <w:sz w:val="24"/>
          <w:szCs w:val="24"/>
          <w:bdr w:val="none" w:sz="0" w:space="0" w:color="auto" w:frame="1"/>
          <w:lang w:eastAsia="tr-TR"/>
        </w:rPr>
        <w:t>.</w:t>
      </w:r>
    </w:p>
    <w:p w14:paraId="4C33C67A" w14:textId="6782D641" w:rsidR="00D864A7" w:rsidRPr="004B3D68" w:rsidRDefault="0020619E"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Kamu-Üniversite-Sanayi İşbirliği (KÜSİ) </w:t>
      </w:r>
      <w:r w:rsidR="00D864A7" w:rsidRPr="004B3D68">
        <w:rPr>
          <w:rFonts w:ascii="Times New Roman" w:eastAsia="Times New Roman" w:hAnsi="Times New Roman" w:cs="Times New Roman"/>
          <w:sz w:val="24"/>
          <w:szCs w:val="24"/>
          <w:bdr w:val="none" w:sz="0" w:space="0" w:color="auto" w:frame="1"/>
          <w:lang w:eastAsia="tr-TR"/>
        </w:rPr>
        <w:t>üyelerinin üniversitemiz ile gerçekleştirdikleri görüşmeler neticesinde, Sanayi ve Teknoloji Bakanlığı tarafından oluşturulan Türkiye Kamu, Üniversite, Sanayi İşbirliği Strateji ve Eylem Planı kapsamında 2020 yılında yapılması planlanan çalışmalar hakkında bilgi alışverişinde bulunul</w:t>
      </w:r>
      <w:r w:rsidR="00F443F5" w:rsidRPr="004B3D68">
        <w:rPr>
          <w:rFonts w:ascii="Times New Roman" w:eastAsia="Times New Roman" w:hAnsi="Times New Roman" w:cs="Times New Roman"/>
          <w:sz w:val="24"/>
          <w:szCs w:val="24"/>
          <w:bdr w:val="none" w:sz="0" w:space="0" w:color="auto" w:frame="1"/>
          <w:lang w:eastAsia="tr-TR"/>
        </w:rPr>
        <w:t>muştur</w:t>
      </w:r>
      <w:r w:rsidR="00F443F5" w:rsidRPr="004B3D68">
        <w:rPr>
          <w:rStyle w:val="DipnotBavurusu"/>
          <w:rFonts w:ascii="Times New Roman" w:eastAsia="Times New Roman" w:hAnsi="Times New Roman" w:cs="Times New Roman"/>
          <w:sz w:val="24"/>
          <w:szCs w:val="24"/>
          <w:bdr w:val="none" w:sz="0" w:space="0" w:color="auto" w:frame="1"/>
          <w:lang w:eastAsia="tr-TR"/>
        </w:rPr>
        <w:footnoteReference w:id="63"/>
      </w:r>
      <w:r w:rsidR="00D864A7" w:rsidRPr="004B3D68">
        <w:rPr>
          <w:rFonts w:ascii="Times New Roman" w:eastAsia="Times New Roman" w:hAnsi="Times New Roman" w:cs="Times New Roman"/>
          <w:sz w:val="24"/>
          <w:szCs w:val="24"/>
          <w:bdr w:val="none" w:sz="0" w:space="0" w:color="auto" w:frame="1"/>
          <w:lang w:eastAsia="tr-TR"/>
        </w:rPr>
        <w:t>.</w:t>
      </w:r>
    </w:p>
    <w:p w14:paraId="79521686" w14:textId="262E8428" w:rsidR="00D864A7" w:rsidRPr="004B3D68" w:rsidRDefault="00F80E23"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Bununla birlikte </w:t>
      </w:r>
      <w:r w:rsidR="00D864A7" w:rsidRPr="004B3D68">
        <w:rPr>
          <w:rFonts w:ascii="Times New Roman" w:eastAsia="Times New Roman" w:hAnsi="Times New Roman" w:cs="Times New Roman"/>
          <w:sz w:val="24"/>
          <w:szCs w:val="24"/>
          <w:bdr w:val="none" w:sz="0" w:space="0" w:color="auto" w:frame="1"/>
          <w:lang w:eastAsia="tr-TR"/>
        </w:rPr>
        <w:t>Ağrı Sivil Toplum Platformu (ASTOP)</w:t>
      </w:r>
      <w:r w:rsidR="00291A64" w:rsidRPr="004B3D68">
        <w:rPr>
          <w:rFonts w:ascii="Times New Roman" w:eastAsia="Times New Roman" w:hAnsi="Times New Roman" w:cs="Times New Roman"/>
          <w:sz w:val="24"/>
          <w:szCs w:val="24"/>
          <w:bdr w:val="none" w:sz="0" w:space="0" w:color="auto" w:frame="1"/>
          <w:lang w:eastAsia="tr-TR"/>
        </w:rPr>
        <w:t xml:space="preserve"> ile üniversitemiz arasında toplantı gerçekleştirilmiştir. Bu toplantı kapsamında</w:t>
      </w:r>
      <w:r w:rsidR="00D864A7" w:rsidRPr="004B3D68">
        <w:rPr>
          <w:rFonts w:ascii="Times New Roman" w:eastAsia="Times New Roman" w:hAnsi="Times New Roman" w:cs="Times New Roman"/>
          <w:sz w:val="24"/>
          <w:szCs w:val="24"/>
          <w:bdr w:val="none" w:sz="0" w:space="0" w:color="auto" w:frame="1"/>
          <w:lang w:eastAsia="tr-TR"/>
        </w:rPr>
        <w:t xml:space="preserve">, </w:t>
      </w:r>
      <w:r w:rsidR="00291A64" w:rsidRPr="004B3D68">
        <w:rPr>
          <w:rFonts w:ascii="Times New Roman" w:eastAsia="Times New Roman" w:hAnsi="Times New Roman" w:cs="Times New Roman"/>
          <w:sz w:val="24"/>
          <w:szCs w:val="24"/>
          <w:bdr w:val="none" w:sz="0" w:space="0" w:color="auto" w:frame="1"/>
          <w:lang w:eastAsia="tr-TR"/>
        </w:rPr>
        <w:t xml:space="preserve">ASTOP tarafından </w:t>
      </w:r>
      <w:r w:rsidR="00D864A7" w:rsidRPr="004B3D68">
        <w:rPr>
          <w:rFonts w:ascii="Times New Roman" w:eastAsia="Times New Roman" w:hAnsi="Times New Roman" w:cs="Times New Roman"/>
          <w:sz w:val="24"/>
          <w:szCs w:val="24"/>
          <w:bdr w:val="none" w:sz="0" w:space="0" w:color="auto" w:frame="1"/>
          <w:lang w:eastAsia="tr-TR"/>
        </w:rPr>
        <w:t>Sivil Toplum Kuruluşl</w:t>
      </w:r>
      <w:r w:rsidR="00291A64" w:rsidRPr="004B3D68">
        <w:rPr>
          <w:rFonts w:ascii="Times New Roman" w:eastAsia="Times New Roman" w:hAnsi="Times New Roman" w:cs="Times New Roman"/>
          <w:sz w:val="24"/>
          <w:szCs w:val="24"/>
          <w:bdr w:val="none" w:sz="0" w:space="0" w:color="auto" w:frame="1"/>
          <w:lang w:eastAsia="tr-TR"/>
        </w:rPr>
        <w:t>arı ile öğrencilerin talepleri üniversitemiz rektörü ve üst yönetim ile paylaşılmış olup,</w:t>
      </w:r>
      <w:r w:rsidR="00D864A7" w:rsidRPr="004B3D68">
        <w:rPr>
          <w:rFonts w:ascii="Times New Roman" w:eastAsia="Times New Roman" w:hAnsi="Times New Roman" w:cs="Times New Roman"/>
          <w:sz w:val="24"/>
          <w:szCs w:val="24"/>
          <w:bdr w:val="none" w:sz="0" w:space="0" w:color="auto" w:frame="1"/>
          <w:lang w:eastAsia="tr-TR"/>
        </w:rPr>
        <w:t xml:space="preserve"> üniversitemizin yürüttüğü projelerde</w:t>
      </w:r>
      <w:r w:rsidR="00291A64" w:rsidRPr="004B3D68">
        <w:rPr>
          <w:rFonts w:ascii="Times New Roman" w:eastAsia="Times New Roman" w:hAnsi="Times New Roman" w:cs="Times New Roman"/>
          <w:sz w:val="24"/>
          <w:szCs w:val="24"/>
          <w:bdr w:val="none" w:sz="0" w:space="0" w:color="auto" w:frame="1"/>
          <w:lang w:eastAsia="tr-TR"/>
        </w:rPr>
        <w:t xml:space="preserve"> ASTOP’ un </w:t>
      </w:r>
      <w:r w:rsidR="00D864A7" w:rsidRPr="004B3D68">
        <w:rPr>
          <w:rFonts w:ascii="Times New Roman" w:eastAsia="Times New Roman" w:hAnsi="Times New Roman" w:cs="Times New Roman"/>
          <w:sz w:val="24"/>
          <w:szCs w:val="24"/>
          <w:bdr w:val="none" w:sz="0" w:space="0" w:color="auto" w:frame="1"/>
          <w:lang w:eastAsia="tr-TR"/>
        </w:rPr>
        <w:t>paydaş olma</w:t>
      </w:r>
      <w:r w:rsidR="00291A64" w:rsidRPr="004B3D68">
        <w:rPr>
          <w:rFonts w:ascii="Times New Roman" w:eastAsia="Times New Roman" w:hAnsi="Times New Roman" w:cs="Times New Roman"/>
          <w:sz w:val="24"/>
          <w:szCs w:val="24"/>
          <w:bdr w:val="none" w:sz="0" w:space="0" w:color="auto" w:frame="1"/>
          <w:lang w:eastAsia="tr-TR"/>
        </w:rPr>
        <w:t xml:space="preserve"> yönünde</w:t>
      </w:r>
      <w:r w:rsidR="00D864A7" w:rsidRPr="004B3D68">
        <w:rPr>
          <w:rFonts w:ascii="Times New Roman" w:eastAsia="Times New Roman" w:hAnsi="Times New Roman" w:cs="Times New Roman"/>
          <w:sz w:val="24"/>
          <w:szCs w:val="24"/>
          <w:bdr w:val="none" w:sz="0" w:space="0" w:color="auto" w:frame="1"/>
          <w:lang w:eastAsia="tr-TR"/>
        </w:rPr>
        <w:t xml:space="preserve"> istedi</w:t>
      </w:r>
      <w:r w:rsidR="00291A64" w:rsidRPr="004B3D68">
        <w:rPr>
          <w:rFonts w:ascii="Times New Roman" w:eastAsia="Times New Roman" w:hAnsi="Times New Roman" w:cs="Times New Roman"/>
          <w:sz w:val="24"/>
          <w:szCs w:val="24"/>
          <w:bdr w:val="none" w:sz="0" w:space="0" w:color="auto" w:frame="1"/>
          <w:lang w:eastAsia="tr-TR"/>
        </w:rPr>
        <w:t>ğinin</w:t>
      </w:r>
      <w:r w:rsidR="00D864A7" w:rsidRPr="004B3D68">
        <w:rPr>
          <w:rFonts w:ascii="Times New Roman" w:eastAsia="Times New Roman" w:hAnsi="Times New Roman" w:cs="Times New Roman"/>
          <w:sz w:val="24"/>
          <w:szCs w:val="24"/>
          <w:bdr w:val="none" w:sz="0" w:space="0" w:color="auto" w:frame="1"/>
          <w:lang w:eastAsia="tr-TR"/>
        </w:rPr>
        <w:t xml:space="preserve"> </w:t>
      </w:r>
      <w:r w:rsidR="00291A64" w:rsidRPr="004B3D68">
        <w:rPr>
          <w:rFonts w:ascii="Times New Roman" w:eastAsia="Times New Roman" w:hAnsi="Times New Roman" w:cs="Times New Roman"/>
          <w:sz w:val="24"/>
          <w:szCs w:val="24"/>
          <w:bdr w:val="none" w:sz="0" w:space="0" w:color="auto" w:frame="1"/>
          <w:lang w:eastAsia="tr-TR"/>
        </w:rPr>
        <w:t>bulunduğu ifade edilmiştir</w:t>
      </w:r>
      <w:r w:rsidR="00D864A7" w:rsidRPr="004B3D68">
        <w:rPr>
          <w:rStyle w:val="DipnotBavurusu"/>
          <w:rFonts w:ascii="Times New Roman" w:eastAsia="Times New Roman" w:hAnsi="Times New Roman" w:cs="Times New Roman"/>
          <w:sz w:val="24"/>
          <w:szCs w:val="24"/>
          <w:bdr w:val="none" w:sz="0" w:space="0" w:color="auto" w:frame="1"/>
          <w:lang w:eastAsia="tr-TR"/>
        </w:rPr>
        <w:footnoteReference w:id="64"/>
      </w:r>
      <w:r w:rsidR="00D864A7" w:rsidRPr="004B3D68">
        <w:rPr>
          <w:rFonts w:ascii="Times New Roman" w:eastAsia="Times New Roman" w:hAnsi="Times New Roman" w:cs="Times New Roman"/>
          <w:sz w:val="24"/>
          <w:szCs w:val="24"/>
          <w:bdr w:val="none" w:sz="0" w:space="0" w:color="auto" w:frame="1"/>
          <w:lang w:eastAsia="tr-TR"/>
        </w:rPr>
        <w:t>.</w:t>
      </w:r>
    </w:p>
    <w:p w14:paraId="5D371B92" w14:textId="7E605FB9" w:rsidR="00B9754A" w:rsidRPr="004B3D68" w:rsidRDefault="00020051"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lastRenderedPageBreak/>
        <w:t>Öte yandan ü</w:t>
      </w:r>
      <w:r w:rsidR="00B9754A" w:rsidRPr="004B3D68">
        <w:rPr>
          <w:rFonts w:ascii="Times New Roman" w:eastAsia="Times New Roman" w:hAnsi="Times New Roman" w:cs="Times New Roman"/>
          <w:sz w:val="24"/>
          <w:szCs w:val="24"/>
          <w:bdr w:val="none" w:sz="0" w:space="0" w:color="auto" w:frame="1"/>
          <w:lang w:eastAsia="tr-TR"/>
        </w:rPr>
        <w:t>niversitemiz Rektörü, Ağrı’daki yerel ve ulusal basın temsilcileriyle bir araya gelerek, 2019-2020 eğitim-öğretim yılını değerlendirmiş ve 2020-2021 eğitim-öğretim dönemine ilişkin planlamalar ile ilgili bir sunum gerçekleştirmiştir</w:t>
      </w:r>
      <w:r w:rsidR="00B9754A" w:rsidRPr="004B3D68">
        <w:rPr>
          <w:rStyle w:val="DipnotBavurusu"/>
          <w:rFonts w:ascii="Times New Roman" w:eastAsia="Times New Roman" w:hAnsi="Times New Roman" w:cs="Times New Roman"/>
          <w:sz w:val="24"/>
          <w:szCs w:val="24"/>
          <w:bdr w:val="none" w:sz="0" w:space="0" w:color="auto" w:frame="1"/>
          <w:lang w:eastAsia="tr-TR"/>
        </w:rPr>
        <w:footnoteReference w:id="65"/>
      </w:r>
      <w:r w:rsidR="00B9754A" w:rsidRPr="004B3D68">
        <w:rPr>
          <w:rFonts w:ascii="Times New Roman" w:eastAsia="Times New Roman" w:hAnsi="Times New Roman" w:cs="Times New Roman"/>
          <w:sz w:val="24"/>
          <w:szCs w:val="24"/>
          <w:bdr w:val="none" w:sz="0" w:space="0" w:color="auto" w:frame="1"/>
          <w:lang w:eastAsia="tr-TR"/>
        </w:rPr>
        <w:t>.</w:t>
      </w:r>
    </w:p>
    <w:p w14:paraId="2629AAD9" w14:textId="3ACB7471" w:rsidR="00783CF2" w:rsidRPr="004B3D68" w:rsidRDefault="00807127"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 xml:space="preserve">Bunun yanı sıra </w:t>
      </w:r>
      <w:r w:rsidR="00DD17A5" w:rsidRPr="004B3D68">
        <w:rPr>
          <w:rFonts w:ascii="Times New Roman" w:eastAsia="Times New Roman" w:hAnsi="Times New Roman" w:cs="Times New Roman"/>
          <w:sz w:val="24"/>
          <w:szCs w:val="24"/>
          <w:bdr w:val="none" w:sz="0" w:space="0" w:color="auto" w:frame="1"/>
          <w:lang w:eastAsia="tr-TR"/>
        </w:rPr>
        <w:t>Ağrı İli Müstakil Sanayici ve İşadamları Derneği (</w:t>
      </w:r>
      <w:r w:rsidR="00783CF2" w:rsidRPr="004B3D68">
        <w:rPr>
          <w:rFonts w:ascii="Times New Roman" w:eastAsia="Times New Roman" w:hAnsi="Times New Roman" w:cs="Times New Roman"/>
          <w:sz w:val="24"/>
          <w:szCs w:val="24"/>
          <w:bdr w:val="none" w:sz="0" w:space="0" w:color="auto" w:frame="1"/>
          <w:lang w:eastAsia="tr-TR"/>
        </w:rPr>
        <w:t>MÜSİAD</w:t>
      </w:r>
      <w:r w:rsidR="00DD17A5" w:rsidRPr="004B3D68">
        <w:rPr>
          <w:rFonts w:ascii="Times New Roman" w:eastAsia="Times New Roman" w:hAnsi="Times New Roman" w:cs="Times New Roman"/>
          <w:sz w:val="24"/>
          <w:szCs w:val="24"/>
          <w:bdr w:val="none" w:sz="0" w:space="0" w:color="auto" w:frame="1"/>
          <w:lang w:eastAsia="tr-TR"/>
        </w:rPr>
        <w:t xml:space="preserve">) başkanı ve üyeleri </w:t>
      </w:r>
      <w:r w:rsidR="0050666D">
        <w:rPr>
          <w:rFonts w:ascii="Times New Roman" w:eastAsia="Times New Roman" w:hAnsi="Times New Roman" w:cs="Times New Roman"/>
          <w:sz w:val="24"/>
          <w:szCs w:val="24"/>
          <w:bdr w:val="none" w:sz="0" w:space="0" w:color="auto" w:frame="1"/>
          <w:lang w:eastAsia="tr-TR"/>
        </w:rPr>
        <w:t xml:space="preserve">ile </w:t>
      </w:r>
      <w:r w:rsidR="00783CF2" w:rsidRPr="004B3D68">
        <w:rPr>
          <w:rFonts w:ascii="Times New Roman" w:eastAsia="Times New Roman" w:hAnsi="Times New Roman" w:cs="Times New Roman"/>
          <w:sz w:val="24"/>
          <w:szCs w:val="24"/>
          <w:bdr w:val="none" w:sz="0" w:space="0" w:color="auto" w:frame="1"/>
          <w:lang w:eastAsia="tr-TR"/>
        </w:rPr>
        <w:t>üniversitemiz arasında gerçekleşen görüşmeler neticesinde üniversitemiz ve iş dünyasının ilişkileri, Ağrı için gelecekte neler yapılması gerektiği konularında istişarede bulunulmuştur. Üniversitemiz ile sanayici ilişkilerinin ele alındığı görüşmede, üniversitemiz bünyesinde bulunan Teknoloji Transfer Ofisi hakkında da bilgi verilmiştir</w:t>
      </w:r>
      <w:r w:rsidR="00783CF2" w:rsidRPr="004B3D68">
        <w:rPr>
          <w:rStyle w:val="DipnotBavurusu"/>
          <w:rFonts w:ascii="Times New Roman" w:eastAsia="Times New Roman" w:hAnsi="Times New Roman" w:cs="Times New Roman"/>
          <w:sz w:val="24"/>
          <w:szCs w:val="24"/>
          <w:bdr w:val="none" w:sz="0" w:space="0" w:color="auto" w:frame="1"/>
          <w:lang w:eastAsia="tr-TR"/>
        </w:rPr>
        <w:footnoteReference w:id="66"/>
      </w:r>
      <w:r w:rsidR="00783CF2" w:rsidRPr="004B3D68">
        <w:rPr>
          <w:rFonts w:ascii="Times New Roman" w:eastAsia="Times New Roman" w:hAnsi="Times New Roman" w:cs="Times New Roman"/>
          <w:sz w:val="24"/>
          <w:szCs w:val="24"/>
          <w:bdr w:val="none" w:sz="0" w:space="0" w:color="auto" w:frame="1"/>
          <w:lang w:eastAsia="tr-TR"/>
        </w:rPr>
        <w:t>.</w:t>
      </w:r>
    </w:p>
    <w:p w14:paraId="278C1582" w14:textId="547CCC38" w:rsidR="00E577BC" w:rsidRPr="004B3D68" w:rsidRDefault="0050666D"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Ü</w:t>
      </w:r>
      <w:r w:rsidR="00E577BC" w:rsidRPr="004B3D68">
        <w:rPr>
          <w:rFonts w:ascii="Times New Roman" w:eastAsia="Times New Roman" w:hAnsi="Times New Roman" w:cs="Times New Roman"/>
          <w:sz w:val="24"/>
          <w:szCs w:val="24"/>
          <w:bdr w:val="none" w:sz="0" w:space="0" w:color="auto" w:frame="1"/>
          <w:lang w:eastAsia="tr-TR"/>
        </w:rPr>
        <w:t>niversitemiz</w:t>
      </w:r>
      <w:r>
        <w:rPr>
          <w:rFonts w:ascii="Times New Roman" w:eastAsia="Times New Roman" w:hAnsi="Times New Roman" w:cs="Times New Roman"/>
          <w:sz w:val="24"/>
          <w:szCs w:val="24"/>
          <w:bdr w:val="none" w:sz="0" w:space="0" w:color="auto" w:frame="1"/>
          <w:lang w:eastAsia="tr-TR"/>
        </w:rPr>
        <w:t xml:space="preserve"> </w:t>
      </w:r>
      <w:r w:rsidR="00E577BC" w:rsidRPr="004B3D68">
        <w:rPr>
          <w:rFonts w:ascii="Times New Roman" w:eastAsia="Times New Roman" w:hAnsi="Times New Roman" w:cs="Times New Roman"/>
          <w:sz w:val="24"/>
          <w:szCs w:val="24"/>
          <w:bdr w:val="none" w:sz="0" w:space="0" w:color="auto" w:frame="1"/>
          <w:lang w:eastAsia="tr-TR"/>
        </w:rPr>
        <w:t>ile Ağrı Çalışma ve İş Kurumu İl Müdürlüğü arasında, geleceğe yönelik hedeflerine ulaşma noktasında öğrencilere katkı sağlayacak olan İŞKUR Kampüs hizmetleri ile ilgili işbirliği protokolü imzalanmıştır</w:t>
      </w:r>
      <w:r w:rsidR="00E577BC" w:rsidRPr="004B3D68">
        <w:rPr>
          <w:rStyle w:val="DipnotBavurusu"/>
          <w:rFonts w:ascii="Times New Roman" w:eastAsia="Times New Roman" w:hAnsi="Times New Roman" w:cs="Times New Roman"/>
          <w:sz w:val="24"/>
          <w:szCs w:val="24"/>
          <w:bdr w:val="none" w:sz="0" w:space="0" w:color="auto" w:frame="1"/>
          <w:lang w:eastAsia="tr-TR"/>
        </w:rPr>
        <w:footnoteReference w:id="67"/>
      </w:r>
      <w:r w:rsidR="00E577BC" w:rsidRPr="004B3D68">
        <w:rPr>
          <w:rFonts w:ascii="Times New Roman" w:eastAsia="Times New Roman" w:hAnsi="Times New Roman" w:cs="Times New Roman"/>
          <w:sz w:val="24"/>
          <w:szCs w:val="24"/>
          <w:bdr w:val="none" w:sz="0" w:space="0" w:color="auto" w:frame="1"/>
          <w:lang w:eastAsia="tr-TR"/>
        </w:rPr>
        <w:t>.</w:t>
      </w:r>
    </w:p>
    <w:p w14:paraId="4421EB6D" w14:textId="05AD7F15" w:rsidR="00A638B3" w:rsidRPr="004B3D68" w:rsidRDefault="00F35906" w:rsidP="00926D5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sz w:val="24"/>
          <w:szCs w:val="24"/>
          <w:bdr w:val="none" w:sz="0" w:space="0" w:color="auto" w:frame="1"/>
          <w:lang w:eastAsia="tr-TR"/>
        </w:rPr>
        <w:t>Son olarak ü</w:t>
      </w:r>
      <w:r w:rsidR="00A638B3" w:rsidRPr="004B3D68">
        <w:rPr>
          <w:rFonts w:ascii="Times New Roman" w:eastAsia="Times New Roman" w:hAnsi="Times New Roman" w:cs="Times New Roman"/>
          <w:sz w:val="24"/>
          <w:szCs w:val="24"/>
          <w:bdr w:val="none" w:sz="0" w:space="0" w:color="auto" w:frame="1"/>
          <w:lang w:eastAsia="tr-TR"/>
        </w:rPr>
        <w:t>niversitemizde yapılan ve YÖK tarafından yürütülen “Yükseköğretimde Dijital Dönüşüm Projesi” kapsamındaki 15 üniversite ile Sakarya Üniversitesi arasında, YÖK’ün koordinasyonunda ve TÜBİTAK-ULAKBİM ile işbirliği içerisinde gerçekleştirilecek olan “Uzaktan Eğitim Platformu Sağlama Protokolü” imzalanmıştır</w:t>
      </w:r>
      <w:r w:rsidR="00A638B3" w:rsidRPr="004B3D68">
        <w:rPr>
          <w:rStyle w:val="DipnotBavurusu"/>
          <w:rFonts w:ascii="Times New Roman" w:eastAsia="Times New Roman" w:hAnsi="Times New Roman" w:cs="Times New Roman"/>
          <w:sz w:val="24"/>
          <w:szCs w:val="24"/>
          <w:bdr w:val="none" w:sz="0" w:space="0" w:color="auto" w:frame="1"/>
          <w:lang w:eastAsia="tr-TR"/>
        </w:rPr>
        <w:footnoteReference w:id="68"/>
      </w:r>
      <w:r w:rsidR="00A638B3" w:rsidRPr="004B3D68">
        <w:rPr>
          <w:rFonts w:ascii="Times New Roman" w:eastAsia="Times New Roman" w:hAnsi="Times New Roman" w:cs="Times New Roman"/>
          <w:sz w:val="24"/>
          <w:szCs w:val="24"/>
          <w:bdr w:val="none" w:sz="0" w:space="0" w:color="auto" w:frame="1"/>
          <w:lang w:eastAsia="tr-TR"/>
        </w:rPr>
        <w:t>.</w:t>
      </w:r>
    </w:p>
    <w:p w14:paraId="64518E36" w14:textId="77777777" w:rsidR="006A7FFE" w:rsidRPr="004B3D68" w:rsidRDefault="006A7FFE" w:rsidP="009C49DB">
      <w:pPr>
        <w:pStyle w:val="Balk2"/>
        <w:spacing w:before="240" w:after="240"/>
        <w:rPr>
          <w:color w:val="auto"/>
        </w:rPr>
      </w:pPr>
      <w:bookmarkStart w:id="19" w:name="_Toc68987352"/>
      <w:bookmarkStart w:id="20" w:name="_Toc68987902"/>
      <w:r w:rsidRPr="004B3D68">
        <w:rPr>
          <w:color w:val="auto"/>
        </w:rPr>
        <w:t>A.4. Uluslararasılaşma</w:t>
      </w:r>
      <w:bookmarkEnd w:id="19"/>
      <w:bookmarkEnd w:id="20"/>
    </w:p>
    <w:p w14:paraId="27C990C0" w14:textId="77777777" w:rsidR="00613ECF" w:rsidRPr="004B3D68" w:rsidRDefault="006A7FFE"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4B3D68">
        <w:rPr>
          <w:rFonts w:ascii="Times New Roman" w:eastAsia="Times New Roman" w:hAnsi="Times New Roman" w:cs="Times New Roman"/>
          <w:b/>
          <w:bCs/>
          <w:sz w:val="24"/>
          <w:szCs w:val="24"/>
          <w:lang w:eastAsia="tr-TR"/>
        </w:rPr>
        <w:t xml:space="preserve">A.4.1. Uluslararasılaşma Politikası  </w:t>
      </w:r>
    </w:p>
    <w:p w14:paraId="7AC2D523" w14:textId="52FAC76B" w:rsidR="00992038" w:rsidRPr="004B3D68" w:rsidRDefault="00814F0E"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 hem misyonu hem de vizyonunu belirlerken uluslararasılaşmaya öncelik vermiştir. Üniversitemiz, uluslararasılaşma politikasını</w:t>
      </w:r>
      <w:r w:rsidRPr="004B3D68">
        <w:rPr>
          <w:rStyle w:val="DipnotBavurusu"/>
          <w:rFonts w:ascii="Times New Roman" w:eastAsia="Times New Roman" w:hAnsi="Times New Roman" w:cs="Times New Roman"/>
          <w:sz w:val="24"/>
          <w:szCs w:val="24"/>
          <w:lang w:eastAsia="tr-TR"/>
        </w:rPr>
        <w:footnoteReference w:id="69"/>
      </w:r>
      <w:r w:rsidRPr="004B3D68">
        <w:rPr>
          <w:rFonts w:ascii="Times New Roman" w:eastAsia="Times New Roman" w:hAnsi="Times New Roman" w:cs="Times New Roman"/>
          <w:sz w:val="24"/>
          <w:szCs w:val="24"/>
          <w:lang w:eastAsia="tr-TR"/>
        </w:rPr>
        <w:t xml:space="preserve"> 2019-2023 Stratejik Planında</w:t>
      </w:r>
      <w:r w:rsidR="009C0032">
        <w:rPr>
          <w:rFonts w:ascii="Times New Roman" w:eastAsia="Times New Roman" w:hAnsi="Times New Roman" w:cs="Times New Roman"/>
          <w:sz w:val="24"/>
          <w:szCs w:val="24"/>
          <w:lang w:eastAsia="tr-TR"/>
        </w:rPr>
        <w:t xml:space="preserve"> </w:t>
      </w:r>
      <w:r w:rsidRPr="004B3D68">
        <w:rPr>
          <w:rFonts w:ascii="Times New Roman" w:eastAsia="Times New Roman" w:hAnsi="Times New Roman" w:cs="Times New Roman"/>
          <w:sz w:val="24"/>
          <w:szCs w:val="24"/>
          <w:lang w:eastAsia="tr-TR"/>
        </w:rPr>
        <w:t xml:space="preserve">detaylı bir şekilde vurgulamaktadır. </w:t>
      </w:r>
      <w:r w:rsidR="00992038" w:rsidRPr="004B3D68">
        <w:rPr>
          <w:rFonts w:ascii="Times New Roman" w:eastAsia="Times New Roman" w:hAnsi="Times New Roman" w:cs="Times New Roman"/>
          <w:sz w:val="24"/>
          <w:szCs w:val="24"/>
          <w:lang w:eastAsia="tr-TR"/>
        </w:rPr>
        <w:t>Üniversitemiz, uluslararasılaşma hedeflerini ve stratejilerini gerçekleştirmekte, izlemekte ve sürekli güncellemektedir</w:t>
      </w:r>
      <w:r w:rsidR="00992038" w:rsidRPr="004B3D68">
        <w:rPr>
          <w:rStyle w:val="DipnotBavurusu"/>
          <w:rFonts w:ascii="Times New Roman" w:eastAsia="Times New Roman" w:hAnsi="Times New Roman" w:cs="Times New Roman"/>
          <w:sz w:val="24"/>
          <w:szCs w:val="24"/>
          <w:lang w:eastAsia="tr-TR"/>
        </w:rPr>
        <w:footnoteReference w:id="70"/>
      </w:r>
      <w:r w:rsidR="00992038" w:rsidRPr="004B3D68">
        <w:rPr>
          <w:rFonts w:ascii="Times New Roman" w:eastAsia="Times New Roman" w:hAnsi="Times New Roman" w:cs="Times New Roman"/>
          <w:sz w:val="24"/>
          <w:szCs w:val="24"/>
          <w:lang w:eastAsia="tr-TR"/>
        </w:rPr>
        <w:t>.</w:t>
      </w:r>
    </w:p>
    <w:p w14:paraId="1F77932F" w14:textId="0FD037F2" w:rsidR="003767FD" w:rsidRPr="004B3D68" w:rsidRDefault="0099203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Üniversitemiz Dış İlişkiler Ofisi, </w:t>
      </w:r>
      <w:r w:rsidR="00497D1B" w:rsidRPr="004B3D68">
        <w:rPr>
          <w:rFonts w:ascii="Times New Roman" w:eastAsia="Times New Roman" w:hAnsi="Times New Roman" w:cs="Times New Roman"/>
          <w:sz w:val="24"/>
          <w:szCs w:val="24"/>
          <w:lang w:eastAsia="tr-TR"/>
        </w:rPr>
        <w:t>“</w:t>
      </w:r>
      <w:r w:rsidR="0011779E" w:rsidRPr="004B3D68">
        <w:rPr>
          <w:rFonts w:ascii="Times New Roman" w:eastAsia="Times New Roman" w:hAnsi="Times New Roman" w:cs="Times New Roman"/>
          <w:sz w:val="24"/>
          <w:szCs w:val="24"/>
          <w:lang w:eastAsia="tr-TR"/>
        </w:rPr>
        <w:t>Ağrı İbrahim Çeçen Üniversitesi’nin uluslararası alanda tanınır, sürdürülebilir ve kaliteli işbirlikleri ile hem bulunduğu uluslararası coğrafyaya hizmet veren hem de sınır tanımadan uluslararasılaş</w:t>
      </w:r>
      <w:r w:rsidR="00054125" w:rsidRPr="004B3D68">
        <w:rPr>
          <w:rFonts w:ascii="Times New Roman" w:eastAsia="Times New Roman" w:hAnsi="Times New Roman" w:cs="Times New Roman"/>
          <w:sz w:val="24"/>
          <w:szCs w:val="24"/>
          <w:lang w:eastAsia="tr-TR"/>
        </w:rPr>
        <w:t xml:space="preserve">an </w:t>
      </w:r>
      <w:r w:rsidR="0011779E" w:rsidRPr="004B3D68">
        <w:rPr>
          <w:rFonts w:ascii="Times New Roman" w:eastAsia="Times New Roman" w:hAnsi="Times New Roman" w:cs="Times New Roman"/>
          <w:sz w:val="24"/>
          <w:szCs w:val="24"/>
          <w:lang w:eastAsia="tr-TR"/>
        </w:rPr>
        <w:t xml:space="preserve">bir üniversite olması” vizyonu ve “Uluslararasılaşmaya yönelik hedef ülke-hedef alan stratejilerini belirlemede yönlendirici olarak, çeşitli hareketlilik programları, ikili anlaşmalar, etkinlikler vasıtasıyla, öğrencilerin, öğretim üyelerinin ve idari personelin uluslararasılaşma ve alanında tanınırlığı yüksek, seçkin </w:t>
      </w:r>
      <w:r w:rsidR="0011779E" w:rsidRPr="004B3D68">
        <w:rPr>
          <w:rFonts w:ascii="Times New Roman" w:eastAsia="Times New Roman" w:hAnsi="Times New Roman" w:cs="Times New Roman"/>
          <w:sz w:val="24"/>
          <w:szCs w:val="24"/>
          <w:lang w:eastAsia="tr-TR"/>
        </w:rPr>
        <w:lastRenderedPageBreak/>
        <w:t>yabancı akademisyen ve araştırmacıların üniversitemize çekilmesi” misyonu</w:t>
      </w:r>
      <w:r w:rsidR="0011779E" w:rsidRPr="004B3D68">
        <w:rPr>
          <w:rStyle w:val="DipnotBavurusu"/>
          <w:rFonts w:ascii="Times New Roman" w:eastAsia="Times New Roman" w:hAnsi="Times New Roman" w:cs="Times New Roman"/>
          <w:sz w:val="24"/>
          <w:szCs w:val="24"/>
          <w:lang w:eastAsia="tr-TR"/>
        </w:rPr>
        <w:footnoteReference w:id="71"/>
      </w:r>
      <w:r w:rsidR="0011779E" w:rsidRPr="004B3D68">
        <w:rPr>
          <w:rFonts w:ascii="Times New Roman" w:eastAsia="Times New Roman" w:hAnsi="Times New Roman" w:cs="Times New Roman"/>
          <w:sz w:val="24"/>
          <w:szCs w:val="24"/>
          <w:lang w:eastAsia="tr-TR"/>
        </w:rPr>
        <w:t xml:space="preserve"> ile hizmet vermektedir. Ayrıca Dış İlişkiler Ofisi, </w:t>
      </w:r>
      <w:r w:rsidRPr="004B3D68">
        <w:rPr>
          <w:rFonts w:ascii="Times New Roman" w:eastAsia="Times New Roman" w:hAnsi="Times New Roman" w:cs="Times New Roman"/>
          <w:sz w:val="24"/>
          <w:szCs w:val="24"/>
          <w:lang w:eastAsia="tr-TR"/>
        </w:rPr>
        <w:t xml:space="preserve">sadece öğrenci ve personel hareketliliği ile </w:t>
      </w:r>
      <w:r w:rsidR="00966257" w:rsidRPr="004B3D68">
        <w:rPr>
          <w:rFonts w:ascii="Times New Roman" w:eastAsia="Times New Roman" w:hAnsi="Times New Roman" w:cs="Times New Roman"/>
          <w:sz w:val="24"/>
          <w:szCs w:val="24"/>
          <w:lang w:eastAsia="tr-TR"/>
        </w:rPr>
        <w:t xml:space="preserve">ilgilenmemekte </w:t>
      </w:r>
      <w:r w:rsidRPr="004B3D68">
        <w:rPr>
          <w:rFonts w:ascii="Times New Roman" w:eastAsia="Times New Roman" w:hAnsi="Times New Roman" w:cs="Times New Roman"/>
          <w:sz w:val="24"/>
          <w:szCs w:val="24"/>
          <w:lang w:eastAsia="tr-TR"/>
        </w:rPr>
        <w:t>aynı zamanda üniversitemizin uluslararasılaşma politikasına da destek ve</w:t>
      </w:r>
      <w:r w:rsidR="003767FD" w:rsidRPr="004B3D68">
        <w:rPr>
          <w:rFonts w:ascii="Times New Roman" w:eastAsia="Times New Roman" w:hAnsi="Times New Roman" w:cs="Times New Roman"/>
          <w:sz w:val="24"/>
          <w:szCs w:val="24"/>
          <w:lang w:eastAsia="tr-TR"/>
        </w:rPr>
        <w:t>rmektedir.</w:t>
      </w:r>
    </w:p>
    <w:p w14:paraId="4956221A" w14:textId="16706CF8" w:rsidR="003767FD" w:rsidRPr="004B3D68" w:rsidRDefault="003767FD"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“Avrupa Birliği Erasmus+</w:t>
      </w:r>
      <w:r w:rsidR="00054125" w:rsidRPr="004B3D68">
        <w:rPr>
          <w:rFonts w:ascii="Times New Roman" w:eastAsia="Times New Roman" w:hAnsi="Times New Roman" w:cs="Times New Roman"/>
          <w:sz w:val="24"/>
          <w:szCs w:val="24"/>
          <w:lang w:eastAsia="tr-TR"/>
        </w:rPr>
        <w:t xml:space="preserve"> </w:t>
      </w:r>
      <w:r w:rsidRPr="004B3D68">
        <w:rPr>
          <w:rFonts w:ascii="Times New Roman" w:eastAsia="Times New Roman" w:hAnsi="Times New Roman" w:cs="Times New Roman"/>
          <w:sz w:val="24"/>
          <w:szCs w:val="24"/>
          <w:lang w:eastAsia="tr-TR"/>
        </w:rPr>
        <w:t>Avrupa Dayanışma Programı” kapsamında Portekiz’e giden öğrencilerimiz, dillerini geliştirmenin yanı sıra katıldıkları organizasyonlardaki başarıları ile üniversitemizin adını duyurmaktadırlar</w:t>
      </w:r>
      <w:r w:rsidRPr="004B3D68">
        <w:rPr>
          <w:rStyle w:val="DipnotBavurusu"/>
          <w:rFonts w:ascii="Times New Roman" w:eastAsia="Times New Roman" w:hAnsi="Times New Roman" w:cs="Times New Roman"/>
          <w:sz w:val="24"/>
          <w:szCs w:val="24"/>
          <w:lang w:eastAsia="tr-TR"/>
        </w:rPr>
        <w:footnoteReference w:id="72"/>
      </w:r>
      <w:r w:rsidR="00C918D3" w:rsidRPr="004B3D68">
        <w:rPr>
          <w:rFonts w:ascii="Times New Roman" w:eastAsia="Times New Roman" w:hAnsi="Times New Roman" w:cs="Times New Roman"/>
          <w:sz w:val="24"/>
          <w:szCs w:val="24"/>
          <w:lang w:eastAsia="tr-TR"/>
        </w:rPr>
        <w:t xml:space="preserve">. Önemli paydaşlarımızdan olan </w:t>
      </w:r>
      <w:r w:rsidR="00054125" w:rsidRPr="004B3D68">
        <w:rPr>
          <w:rFonts w:ascii="Times New Roman" w:eastAsia="Times New Roman" w:hAnsi="Times New Roman" w:cs="Times New Roman"/>
          <w:sz w:val="24"/>
          <w:szCs w:val="24"/>
          <w:lang w:eastAsia="tr-TR"/>
        </w:rPr>
        <w:t>İbrahim Çeçen (</w:t>
      </w:r>
      <w:r w:rsidR="00C918D3" w:rsidRPr="004B3D68">
        <w:rPr>
          <w:rFonts w:ascii="Times New Roman" w:eastAsia="Times New Roman" w:hAnsi="Times New Roman" w:cs="Times New Roman"/>
          <w:sz w:val="24"/>
          <w:szCs w:val="24"/>
          <w:lang w:eastAsia="tr-TR"/>
        </w:rPr>
        <w:t>IC</w:t>
      </w:r>
      <w:r w:rsidR="00054125" w:rsidRPr="004B3D68">
        <w:rPr>
          <w:rFonts w:ascii="Times New Roman" w:eastAsia="Times New Roman" w:hAnsi="Times New Roman" w:cs="Times New Roman"/>
          <w:sz w:val="24"/>
          <w:szCs w:val="24"/>
          <w:lang w:eastAsia="tr-TR"/>
        </w:rPr>
        <w:t>)</w:t>
      </w:r>
      <w:r w:rsidR="00C918D3" w:rsidRPr="004B3D68">
        <w:rPr>
          <w:rFonts w:ascii="Times New Roman" w:eastAsia="Times New Roman" w:hAnsi="Times New Roman" w:cs="Times New Roman"/>
          <w:sz w:val="24"/>
          <w:szCs w:val="24"/>
          <w:lang w:eastAsia="tr-TR"/>
        </w:rPr>
        <w:t xml:space="preserve"> Vakfı da konu ile ilgili üniversitemize destek olmaktadır</w:t>
      </w:r>
      <w:r w:rsidR="00C918D3" w:rsidRPr="004B3D68">
        <w:rPr>
          <w:rStyle w:val="DipnotBavurusu"/>
          <w:rFonts w:ascii="Times New Roman" w:eastAsia="Times New Roman" w:hAnsi="Times New Roman" w:cs="Times New Roman"/>
          <w:sz w:val="24"/>
          <w:szCs w:val="24"/>
          <w:lang w:eastAsia="tr-TR"/>
        </w:rPr>
        <w:footnoteReference w:id="73"/>
      </w:r>
      <w:r w:rsidR="00C918D3" w:rsidRPr="004B3D68">
        <w:rPr>
          <w:rFonts w:ascii="Times New Roman" w:eastAsia="Times New Roman" w:hAnsi="Times New Roman" w:cs="Times New Roman"/>
          <w:sz w:val="24"/>
          <w:szCs w:val="24"/>
          <w:lang w:eastAsia="tr-TR"/>
        </w:rPr>
        <w:t>. Öğrenci Kulüpleri Projelerine Hibe Desteği Programında IC Vakfı Yönetim Kurulu ve A</w:t>
      </w:r>
      <w:r w:rsidR="00054125" w:rsidRPr="004B3D68">
        <w:rPr>
          <w:rFonts w:ascii="Times New Roman" w:eastAsia="Times New Roman" w:hAnsi="Times New Roman" w:cs="Times New Roman"/>
          <w:sz w:val="24"/>
          <w:szCs w:val="24"/>
          <w:lang w:eastAsia="tr-TR"/>
        </w:rPr>
        <w:t xml:space="preserve">ğrı İbrahim Çeçen Üniversitesi </w:t>
      </w:r>
      <w:r w:rsidR="00C918D3" w:rsidRPr="004B3D68">
        <w:rPr>
          <w:rFonts w:ascii="Times New Roman" w:eastAsia="Times New Roman" w:hAnsi="Times New Roman" w:cs="Times New Roman"/>
          <w:sz w:val="24"/>
          <w:szCs w:val="24"/>
          <w:lang w:eastAsia="tr-TR"/>
        </w:rPr>
        <w:t>Rektörlük komisyon</w:t>
      </w:r>
      <w:r w:rsidR="00497D1B" w:rsidRPr="004B3D68">
        <w:rPr>
          <w:rFonts w:ascii="Times New Roman" w:eastAsia="Times New Roman" w:hAnsi="Times New Roman" w:cs="Times New Roman"/>
          <w:sz w:val="24"/>
          <w:szCs w:val="24"/>
          <w:lang w:eastAsia="tr-TR"/>
        </w:rPr>
        <w:t>unun değerlendirmesi ile “AİÇÜ’</w:t>
      </w:r>
      <w:r w:rsidR="00C918D3" w:rsidRPr="004B3D68">
        <w:rPr>
          <w:rFonts w:ascii="Times New Roman" w:eastAsia="Times New Roman" w:hAnsi="Times New Roman" w:cs="Times New Roman"/>
          <w:sz w:val="24"/>
          <w:szCs w:val="24"/>
          <w:lang w:eastAsia="tr-TR"/>
        </w:rPr>
        <w:t>de Öğrenim Gören Yabancı Uyruklu Öğrencilerin Sosyal Uyum Süreçlerinin Araştırılması Projesi” birincilik ödülüne layık görülmüştür</w:t>
      </w:r>
      <w:r w:rsidR="00C918D3" w:rsidRPr="004B3D68">
        <w:rPr>
          <w:rStyle w:val="DipnotBavurusu"/>
          <w:rFonts w:ascii="Times New Roman" w:eastAsia="Times New Roman" w:hAnsi="Times New Roman" w:cs="Times New Roman"/>
          <w:sz w:val="24"/>
          <w:szCs w:val="24"/>
          <w:lang w:eastAsia="tr-TR"/>
        </w:rPr>
        <w:footnoteReference w:id="74"/>
      </w:r>
      <w:r w:rsidR="00C918D3" w:rsidRPr="004B3D68">
        <w:rPr>
          <w:rFonts w:ascii="Times New Roman" w:eastAsia="Times New Roman" w:hAnsi="Times New Roman" w:cs="Times New Roman"/>
          <w:sz w:val="24"/>
          <w:szCs w:val="24"/>
          <w:lang w:eastAsia="tr-TR"/>
        </w:rPr>
        <w:t>.</w:t>
      </w:r>
    </w:p>
    <w:p w14:paraId="086729D9" w14:textId="744E2848" w:rsidR="00C1458F" w:rsidRPr="004B3D68" w:rsidRDefault="00B64A5E"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Üniversitemiz uluslararasılaşma politikası gereği farklı ülkeler ile eğitim-öğretim işbirliği görüşmeleri ve anlaşmaları gerçekleştirmektedir. </w:t>
      </w:r>
      <w:r w:rsidR="0094639B" w:rsidRPr="004B3D68">
        <w:rPr>
          <w:rFonts w:ascii="Times New Roman" w:eastAsia="Times New Roman" w:hAnsi="Times New Roman" w:cs="Times New Roman"/>
          <w:sz w:val="24"/>
          <w:szCs w:val="24"/>
          <w:lang w:eastAsia="tr-TR"/>
        </w:rPr>
        <w:t xml:space="preserve">İran İslâm Cumhuriyeti Erzurum Başkonsolosu’nun ziyareti ile </w:t>
      </w:r>
      <w:r w:rsidRPr="004B3D68">
        <w:rPr>
          <w:rFonts w:ascii="Times New Roman" w:eastAsia="Times New Roman" w:hAnsi="Times New Roman" w:cs="Times New Roman"/>
          <w:sz w:val="24"/>
          <w:szCs w:val="24"/>
          <w:lang w:eastAsia="tr-TR"/>
        </w:rPr>
        <w:t>ü</w:t>
      </w:r>
      <w:r w:rsidR="00C1458F" w:rsidRPr="004B3D68">
        <w:rPr>
          <w:rFonts w:ascii="Times New Roman" w:eastAsia="Times New Roman" w:hAnsi="Times New Roman" w:cs="Times New Roman"/>
          <w:sz w:val="24"/>
          <w:szCs w:val="24"/>
          <w:lang w:eastAsia="tr-TR"/>
        </w:rPr>
        <w:t xml:space="preserve">niversitemiz </w:t>
      </w:r>
      <w:r w:rsidR="0094639B" w:rsidRPr="004B3D68">
        <w:rPr>
          <w:rFonts w:ascii="Times New Roman" w:eastAsia="Times New Roman" w:hAnsi="Times New Roman" w:cs="Times New Roman"/>
          <w:sz w:val="24"/>
          <w:szCs w:val="24"/>
          <w:lang w:eastAsia="tr-TR"/>
        </w:rPr>
        <w:t>v</w:t>
      </w:r>
      <w:r w:rsidR="00C1458F" w:rsidRPr="004B3D68">
        <w:rPr>
          <w:rFonts w:ascii="Times New Roman" w:eastAsia="Times New Roman" w:hAnsi="Times New Roman" w:cs="Times New Roman"/>
          <w:sz w:val="24"/>
          <w:szCs w:val="24"/>
          <w:lang w:eastAsia="tr-TR"/>
        </w:rPr>
        <w:t>e İran’daki üniversiteler arasında yürütülebilecek bilimsel çalışmalar hakkında görüş alışverişinde bulun</w:t>
      </w:r>
      <w:r w:rsidR="0094639B" w:rsidRPr="004B3D68">
        <w:rPr>
          <w:rFonts w:ascii="Times New Roman" w:eastAsia="Times New Roman" w:hAnsi="Times New Roman" w:cs="Times New Roman"/>
          <w:sz w:val="24"/>
          <w:szCs w:val="24"/>
          <w:lang w:eastAsia="tr-TR"/>
        </w:rPr>
        <w:t>ulmuştur</w:t>
      </w:r>
      <w:r w:rsidR="00C1458F" w:rsidRPr="004B3D68">
        <w:rPr>
          <w:rStyle w:val="DipnotBavurusu"/>
          <w:rFonts w:ascii="Times New Roman" w:eastAsia="Times New Roman" w:hAnsi="Times New Roman" w:cs="Times New Roman"/>
          <w:sz w:val="24"/>
          <w:szCs w:val="24"/>
          <w:lang w:eastAsia="tr-TR"/>
        </w:rPr>
        <w:footnoteReference w:id="75"/>
      </w:r>
      <w:r w:rsidR="00C1458F" w:rsidRPr="004B3D68">
        <w:rPr>
          <w:rFonts w:ascii="Times New Roman" w:eastAsia="Times New Roman" w:hAnsi="Times New Roman" w:cs="Times New Roman"/>
          <w:sz w:val="24"/>
          <w:szCs w:val="24"/>
          <w:lang w:eastAsia="tr-TR"/>
        </w:rPr>
        <w:t>.</w:t>
      </w:r>
    </w:p>
    <w:p w14:paraId="78BD1A9B" w14:textId="7E0446B4" w:rsidR="0011750B" w:rsidRPr="004B3D68" w:rsidRDefault="0011750B"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w:t>
      </w:r>
      <w:r w:rsidR="00DE7529" w:rsidRPr="004B3D68">
        <w:rPr>
          <w:rFonts w:ascii="Times New Roman" w:eastAsia="Times New Roman" w:hAnsi="Times New Roman" w:cs="Times New Roman"/>
          <w:sz w:val="24"/>
          <w:szCs w:val="24"/>
          <w:lang w:eastAsia="tr-TR"/>
        </w:rPr>
        <w:t>miz</w:t>
      </w:r>
      <w:r w:rsidRPr="004B3D68">
        <w:rPr>
          <w:rFonts w:ascii="Times New Roman" w:eastAsia="Times New Roman" w:hAnsi="Times New Roman" w:cs="Times New Roman"/>
          <w:sz w:val="24"/>
          <w:szCs w:val="24"/>
          <w:lang w:eastAsia="tr-TR"/>
        </w:rPr>
        <w:t xml:space="preserve"> tarafından gerçekleştirilen Uluslararası Ağrı Dağ</w:t>
      </w:r>
      <w:r w:rsidR="00DE7529" w:rsidRPr="004B3D68">
        <w:rPr>
          <w:rFonts w:ascii="Times New Roman" w:eastAsia="Times New Roman" w:hAnsi="Times New Roman" w:cs="Times New Roman"/>
          <w:sz w:val="24"/>
          <w:szCs w:val="24"/>
          <w:lang w:eastAsia="tr-TR"/>
        </w:rPr>
        <w:t>ı ve Nuh’un Gemisi Sempozyumu</w:t>
      </w:r>
      <w:r w:rsidR="00DE7529" w:rsidRPr="004B3D68">
        <w:rPr>
          <w:rStyle w:val="DipnotBavurusu"/>
          <w:rFonts w:ascii="Times New Roman" w:eastAsia="Times New Roman" w:hAnsi="Times New Roman" w:cs="Times New Roman"/>
          <w:sz w:val="24"/>
          <w:szCs w:val="24"/>
          <w:lang w:eastAsia="tr-TR"/>
        </w:rPr>
        <w:footnoteReference w:id="76"/>
      </w:r>
      <w:r w:rsidRPr="004B3D68">
        <w:rPr>
          <w:rFonts w:ascii="Times New Roman" w:eastAsia="Times New Roman" w:hAnsi="Times New Roman" w:cs="Times New Roman"/>
          <w:sz w:val="24"/>
          <w:szCs w:val="24"/>
          <w:lang w:eastAsia="tr-TR"/>
        </w:rPr>
        <w:t xml:space="preserve"> ve Uluslar</w:t>
      </w:r>
      <w:r w:rsidR="00DE7529" w:rsidRPr="004B3D68">
        <w:rPr>
          <w:rFonts w:ascii="Times New Roman" w:eastAsia="Times New Roman" w:hAnsi="Times New Roman" w:cs="Times New Roman"/>
          <w:sz w:val="24"/>
          <w:szCs w:val="24"/>
          <w:lang w:eastAsia="tr-TR"/>
        </w:rPr>
        <w:t>arası Ahmed-i Hani Sempozyumu</w:t>
      </w:r>
      <w:r w:rsidR="00DE7529" w:rsidRPr="004B3D68">
        <w:rPr>
          <w:rStyle w:val="DipnotBavurusu"/>
          <w:rFonts w:ascii="Times New Roman" w:eastAsia="Times New Roman" w:hAnsi="Times New Roman" w:cs="Times New Roman"/>
          <w:sz w:val="24"/>
          <w:szCs w:val="24"/>
          <w:lang w:eastAsia="tr-TR"/>
        </w:rPr>
        <w:footnoteReference w:id="77"/>
      </w:r>
      <w:r w:rsidRPr="004B3D68">
        <w:rPr>
          <w:rFonts w:ascii="Times New Roman" w:eastAsia="Times New Roman" w:hAnsi="Times New Roman" w:cs="Times New Roman"/>
          <w:sz w:val="24"/>
          <w:szCs w:val="24"/>
          <w:lang w:eastAsia="tr-TR"/>
        </w:rPr>
        <w:t xml:space="preserve"> ile Ağrı Dağı, Nuh’un Gemisi'ne ait kalıntıların olduğuna inanılan alan, Meteor Çukuru, İshak Paşa Sarayı ve daha birçok doğal, tarihi ve kültürel güzelliklere sahip Ağrı’nın turizmine ve</w:t>
      </w:r>
      <w:r w:rsidR="00EA671B" w:rsidRPr="004B3D68">
        <w:rPr>
          <w:rFonts w:ascii="Times New Roman" w:eastAsia="Times New Roman" w:hAnsi="Times New Roman" w:cs="Times New Roman"/>
          <w:sz w:val="24"/>
          <w:szCs w:val="24"/>
          <w:lang w:eastAsia="tr-TR"/>
        </w:rPr>
        <w:t xml:space="preserve"> uluslararası alanda</w:t>
      </w:r>
      <w:r w:rsidRPr="004B3D68">
        <w:rPr>
          <w:rFonts w:ascii="Times New Roman" w:eastAsia="Times New Roman" w:hAnsi="Times New Roman" w:cs="Times New Roman"/>
          <w:sz w:val="24"/>
          <w:szCs w:val="24"/>
          <w:lang w:eastAsia="tr-TR"/>
        </w:rPr>
        <w:t xml:space="preserve"> tanıtımına </w:t>
      </w:r>
      <w:r w:rsidR="00EA671B" w:rsidRPr="004B3D68">
        <w:rPr>
          <w:rFonts w:ascii="Times New Roman" w:eastAsia="Times New Roman" w:hAnsi="Times New Roman" w:cs="Times New Roman"/>
          <w:sz w:val="24"/>
          <w:szCs w:val="24"/>
          <w:lang w:eastAsia="tr-TR"/>
        </w:rPr>
        <w:t xml:space="preserve">da </w:t>
      </w:r>
      <w:r w:rsidR="00DE7529" w:rsidRPr="004B3D68">
        <w:rPr>
          <w:rFonts w:ascii="Times New Roman" w:eastAsia="Times New Roman" w:hAnsi="Times New Roman" w:cs="Times New Roman"/>
          <w:sz w:val="24"/>
          <w:szCs w:val="24"/>
          <w:lang w:eastAsia="tr-TR"/>
        </w:rPr>
        <w:t>büyük katkı sağla</w:t>
      </w:r>
      <w:r w:rsidR="00555B26" w:rsidRPr="004B3D68">
        <w:rPr>
          <w:rFonts w:ascii="Times New Roman" w:eastAsia="Times New Roman" w:hAnsi="Times New Roman" w:cs="Times New Roman"/>
          <w:sz w:val="24"/>
          <w:szCs w:val="24"/>
          <w:lang w:eastAsia="tr-TR"/>
        </w:rPr>
        <w:t>n</w:t>
      </w:r>
      <w:r w:rsidR="00DE7529" w:rsidRPr="004B3D68">
        <w:rPr>
          <w:rFonts w:ascii="Times New Roman" w:eastAsia="Times New Roman" w:hAnsi="Times New Roman" w:cs="Times New Roman"/>
          <w:sz w:val="24"/>
          <w:szCs w:val="24"/>
          <w:lang w:eastAsia="tr-TR"/>
        </w:rPr>
        <w:t>maktadır</w:t>
      </w:r>
      <w:r w:rsidRPr="004B3D68">
        <w:rPr>
          <w:rFonts w:ascii="Times New Roman" w:eastAsia="Times New Roman" w:hAnsi="Times New Roman" w:cs="Times New Roman"/>
          <w:sz w:val="24"/>
          <w:szCs w:val="24"/>
          <w:lang w:eastAsia="tr-TR"/>
        </w:rPr>
        <w:t>.</w:t>
      </w:r>
    </w:p>
    <w:p w14:paraId="09B2B608" w14:textId="77777777" w:rsidR="006A7FFE" w:rsidRPr="004B3D68" w:rsidRDefault="006A7FFE"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A.4.2. Uluslararasılaşma Süreçlerinin Yönetimi ve Organizasyonel Yapısı</w:t>
      </w:r>
    </w:p>
    <w:p w14:paraId="27FDFEFD" w14:textId="77777777" w:rsidR="0075420F" w:rsidRPr="004B3D68" w:rsidRDefault="00DB2549"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Uluslararasılaşma süreçlerinin yönetimi ve organizasyonel yapısı </w:t>
      </w:r>
      <w:r w:rsidR="0075420F" w:rsidRPr="004B3D68">
        <w:rPr>
          <w:rFonts w:ascii="Times New Roman" w:eastAsia="Times New Roman" w:hAnsi="Times New Roman" w:cs="Times New Roman"/>
          <w:sz w:val="24"/>
          <w:szCs w:val="24"/>
          <w:lang w:eastAsia="tr-TR"/>
        </w:rPr>
        <w:t xml:space="preserve">üst yönetimin gerçekleştirdiği çalışmaların öncülüğünde, Strateji Geliştirme Daire Başkanlığı, Kalite </w:t>
      </w:r>
      <w:r w:rsidR="0075420F" w:rsidRPr="004B3D68">
        <w:rPr>
          <w:rFonts w:ascii="Times New Roman" w:eastAsia="Times New Roman" w:hAnsi="Times New Roman" w:cs="Times New Roman"/>
          <w:sz w:val="24"/>
          <w:szCs w:val="24"/>
          <w:lang w:eastAsia="tr-TR"/>
        </w:rPr>
        <w:lastRenderedPageBreak/>
        <w:t>Koordinatörlüğü ve Dış İlişkiler O</w:t>
      </w:r>
      <w:r w:rsidR="00991F61" w:rsidRPr="004B3D68">
        <w:rPr>
          <w:rFonts w:ascii="Times New Roman" w:eastAsia="Times New Roman" w:hAnsi="Times New Roman" w:cs="Times New Roman"/>
          <w:sz w:val="24"/>
          <w:szCs w:val="24"/>
          <w:lang w:eastAsia="tr-TR"/>
        </w:rPr>
        <w:t>fisi Yönergesi</w:t>
      </w:r>
      <w:r w:rsidR="00991F61" w:rsidRPr="004B3D68">
        <w:rPr>
          <w:rStyle w:val="DipnotBavurusu"/>
          <w:rFonts w:ascii="Times New Roman" w:eastAsia="Times New Roman" w:hAnsi="Times New Roman" w:cs="Times New Roman"/>
          <w:sz w:val="24"/>
          <w:szCs w:val="24"/>
          <w:lang w:eastAsia="tr-TR"/>
        </w:rPr>
        <w:footnoteReference w:id="78"/>
      </w:r>
      <w:r w:rsidR="0075420F" w:rsidRPr="004B3D68">
        <w:rPr>
          <w:rFonts w:ascii="Times New Roman" w:eastAsia="Times New Roman" w:hAnsi="Times New Roman" w:cs="Times New Roman"/>
          <w:sz w:val="24"/>
          <w:szCs w:val="24"/>
          <w:lang w:eastAsia="tr-TR"/>
        </w:rPr>
        <w:t xml:space="preserve"> ile üniversitemizin uluslararasılaşma politikasına uygun olarak yönetilmektedir.</w:t>
      </w:r>
      <w:r w:rsidR="0075420F" w:rsidRPr="004B3D68">
        <w:rPr>
          <w:rFonts w:ascii="Times New Roman" w:eastAsia="Times New Roman" w:hAnsi="Times New Roman" w:cs="Times New Roman"/>
          <w:sz w:val="24"/>
          <w:szCs w:val="24"/>
          <w:highlight w:val="yellow"/>
          <w:lang w:eastAsia="tr-TR"/>
        </w:rPr>
        <w:t xml:space="preserve"> </w:t>
      </w:r>
    </w:p>
    <w:p w14:paraId="562BFE95" w14:textId="1EC6A432" w:rsidR="00266D2F" w:rsidRPr="004B3D68" w:rsidRDefault="00A3052D"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Bu kapsamda ü</w:t>
      </w:r>
      <w:r w:rsidR="00266D2F" w:rsidRPr="004B3D68">
        <w:rPr>
          <w:rFonts w:ascii="Times New Roman" w:eastAsia="Times New Roman" w:hAnsi="Times New Roman" w:cs="Times New Roman"/>
          <w:sz w:val="24"/>
          <w:szCs w:val="24"/>
          <w:lang w:eastAsia="tr-TR"/>
        </w:rPr>
        <w:t xml:space="preserve">niversitemiz Erasmus+ öğrenci ve personel hareketliliği kapsamında pek çok üniversite </w:t>
      </w:r>
      <w:r w:rsidRPr="004B3D68">
        <w:rPr>
          <w:rFonts w:ascii="Times New Roman" w:eastAsia="Times New Roman" w:hAnsi="Times New Roman" w:cs="Times New Roman"/>
          <w:sz w:val="24"/>
          <w:szCs w:val="24"/>
          <w:lang w:eastAsia="tr-TR"/>
        </w:rPr>
        <w:t>i</w:t>
      </w:r>
      <w:r w:rsidR="00266D2F" w:rsidRPr="004B3D68">
        <w:rPr>
          <w:rFonts w:ascii="Times New Roman" w:eastAsia="Times New Roman" w:hAnsi="Times New Roman" w:cs="Times New Roman"/>
          <w:sz w:val="24"/>
          <w:szCs w:val="24"/>
          <w:lang w:eastAsia="tr-TR"/>
        </w:rPr>
        <w:t>le anlaşma yapmaktadır</w:t>
      </w:r>
      <w:r w:rsidR="00266D2F" w:rsidRPr="004B3D68">
        <w:rPr>
          <w:rStyle w:val="DipnotBavurusu"/>
          <w:rFonts w:ascii="Times New Roman" w:eastAsia="Times New Roman" w:hAnsi="Times New Roman" w:cs="Times New Roman"/>
          <w:sz w:val="24"/>
          <w:szCs w:val="24"/>
          <w:lang w:eastAsia="tr-TR"/>
        </w:rPr>
        <w:footnoteReference w:id="79"/>
      </w:r>
      <w:r w:rsidR="00266D2F" w:rsidRPr="004B3D68">
        <w:rPr>
          <w:rFonts w:ascii="Times New Roman" w:eastAsia="Times New Roman" w:hAnsi="Times New Roman" w:cs="Times New Roman"/>
          <w:sz w:val="24"/>
          <w:szCs w:val="24"/>
          <w:lang w:eastAsia="tr-TR"/>
        </w:rPr>
        <w:t>.</w:t>
      </w:r>
    </w:p>
    <w:p w14:paraId="70D28FB0" w14:textId="086C2712" w:rsidR="006A7FFE" w:rsidRPr="004B3D68" w:rsidRDefault="0075420F"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Dış İlişkiler Ofisi Kulüp </w:t>
      </w:r>
      <w:r w:rsidR="00532AAC" w:rsidRPr="004B3D68">
        <w:rPr>
          <w:rFonts w:ascii="Times New Roman" w:eastAsia="Times New Roman" w:hAnsi="Times New Roman" w:cs="Times New Roman"/>
          <w:sz w:val="24"/>
          <w:szCs w:val="24"/>
          <w:lang w:eastAsia="tr-TR"/>
        </w:rPr>
        <w:t>üyesi bir öğrencimiz, ya</w:t>
      </w:r>
      <w:r w:rsidR="00BA285D" w:rsidRPr="004B3D68">
        <w:rPr>
          <w:rFonts w:ascii="Times New Roman" w:eastAsia="Times New Roman" w:hAnsi="Times New Roman" w:cs="Times New Roman"/>
          <w:sz w:val="24"/>
          <w:szCs w:val="24"/>
          <w:lang w:eastAsia="tr-TR"/>
        </w:rPr>
        <w:t xml:space="preserve">bancı kültürlerle kaynaşmak ve konuşma pratiği yapmak amacıyla </w:t>
      </w:r>
      <w:r w:rsidR="00532AAC" w:rsidRPr="004B3D68">
        <w:rPr>
          <w:rFonts w:ascii="Times New Roman" w:eastAsia="Times New Roman" w:hAnsi="Times New Roman" w:cs="Times New Roman"/>
          <w:sz w:val="24"/>
          <w:szCs w:val="24"/>
          <w:lang w:eastAsia="tr-TR"/>
        </w:rPr>
        <w:t xml:space="preserve">pandemi döneminde uzaktan erişim ile </w:t>
      </w:r>
      <w:r w:rsidRPr="004B3D68">
        <w:rPr>
          <w:rFonts w:ascii="Times New Roman" w:eastAsia="Times New Roman" w:hAnsi="Times New Roman" w:cs="Times New Roman"/>
          <w:sz w:val="24"/>
          <w:szCs w:val="24"/>
          <w:lang w:eastAsia="tr-TR"/>
        </w:rPr>
        <w:t>“</w:t>
      </w:r>
      <w:r w:rsidR="00BA285D" w:rsidRPr="004B3D68">
        <w:rPr>
          <w:rFonts w:ascii="Times New Roman" w:eastAsia="Times New Roman" w:hAnsi="Times New Roman" w:cs="Times New Roman"/>
          <w:sz w:val="24"/>
          <w:szCs w:val="24"/>
          <w:lang w:eastAsia="tr-TR"/>
        </w:rPr>
        <w:t>speaking</w:t>
      </w:r>
      <w:r w:rsidRPr="004B3D68">
        <w:rPr>
          <w:rFonts w:ascii="Times New Roman" w:eastAsia="Times New Roman" w:hAnsi="Times New Roman" w:cs="Times New Roman"/>
          <w:sz w:val="24"/>
          <w:szCs w:val="24"/>
          <w:lang w:eastAsia="tr-TR"/>
        </w:rPr>
        <w:t>”</w:t>
      </w:r>
      <w:r w:rsidR="00BA285D" w:rsidRPr="004B3D68">
        <w:rPr>
          <w:rFonts w:ascii="Times New Roman" w:eastAsia="Times New Roman" w:hAnsi="Times New Roman" w:cs="Times New Roman"/>
          <w:sz w:val="24"/>
          <w:szCs w:val="24"/>
          <w:lang w:eastAsia="tr-TR"/>
        </w:rPr>
        <w:t xml:space="preserve"> </w:t>
      </w:r>
      <w:r w:rsidR="00532AAC" w:rsidRPr="004B3D68">
        <w:rPr>
          <w:rFonts w:ascii="Times New Roman" w:eastAsia="Times New Roman" w:hAnsi="Times New Roman" w:cs="Times New Roman"/>
          <w:sz w:val="24"/>
          <w:szCs w:val="24"/>
          <w:lang w:eastAsia="tr-TR"/>
        </w:rPr>
        <w:t>grubu kurmuştur. Böylece h</w:t>
      </w:r>
      <w:r w:rsidR="00BA285D" w:rsidRPr="004B3D68">
        <w:rPr>
          <w:rFonts w:ascii="Times New Roman" w:eastAsia="Times New Roman" w:hAnsi="Times New Roman" w:cs="Times New Roman"/>
          <w:sz w:val="24"/>
          <w:szCs w:val="24"/>
          <w:lang w:eastAsia="tr-TR"/>
        </w:rPr>
        <w:t xml:space="preserve">em okulumuzun yabancı öğrencileriyle hem de yabancı öğretim görevlileriyle birlikte bir dayanışma, yardımlaşma ve kültür alışverişi </w:t>
      </w:r>
      <w:r w:rsidRPr="004B3D68">
        <w:rPr>
          <w:rFonts w:ascii="Times New Roman" w:eastAsia="Times New Roman" w:hAnsi="Times New Roman" w:cs="Times New Roman"/>
          <w:sz w:val="24"/>
          <w:szCs w:val="24"/>
          <w:lang w:eastAsia="tr-TR"/>
        </w:rPr>
        <w:t>gerçekleştir</w:t>
      </w:r>
      <w:r w:rsidR="00532AAC" w:rsidRPr="004B3D68">
        <w:rPr>
          <w:rFonts w:ascii="Times New Roman" w:eastAsia="Times New Roman" w:hAnsi="Times New Roman" w:cs="Times New Roman"/>
          <w:sz w:val="24"/>
          <w:szCs w:val="24"/>
          <w:lang w:eastAsia="tr-TR"/>
        </w:rPr>
        <w:t>ilmektedir</w:t>
      </w:r>
      <w:r w:rsidRPr="004B3D68">
        <w:rPr>
          <w:rStyle w:val="DipnotBavurusu"/>
          <w:rFonts w:ascii="Times New Roman" w:eastAsia="Times New Roman" w:hAnsi="Times New Roman" w:cs="Times New Roman"/>
          <w:sz w:val="24"/>
          <w:szCs w:val="24"/>
          <w:lang w:eastAsia="tr-TR"/>
        </w:rPr>
        <w:footnoteReference w:id="80"/>
      </w:r>
      <w:r w:rsidR="00BA285D" w:rsidRPr="004B3D68">
        <w:rPr>
          <w:rFonts w:ascii="Times New Roman" w:eastAsia="Times New Roman" w:hAnsi="Times New Roman" w:cs="Times New Roman"/>
          <w:sz w:val="24"/>
          <w:szCs w:val="24"/>
          <w:lang w:eastAsia="tr-TR"/>
        </w:rPr>
        <w:t>.</w:t>
      </w:r>
    </w:p>
    <w:p w14:paraId="58DF52EA" w14:textId="0D759FF7" w:rsidR="00732F7F" w:rsidRPr="004B3D68" w:rsidRDefault="008C337A"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Öte yandan ü</w:t>
      </w:r>
      <w:r w:rsidR="00732F7F" w:rsidRPr="004B3D68">
        <w:rPr>
          <w:rFonts w:ascii="Times New Roman" w:eastAsia="Times New Roman" w:hAnsi="Times New Roman" w:cs="Times New Roman"/>
          <w:sz w:val="24"/>
          <w:szCs w:val="24"/>
          <w:lang w:eastAsia="tr-TR"/>
        </w:rPr>
        <w:t>niversitemizden 23 öğrenci, Avrupa Birliği Erasmus+</w:t>
      </w:r>
      <w:r w:rsidR="00532AAC" w:rsidRPr="004B3D68">
        <w:rPr>
          <w:rFonts w:ascii="Times New Roman" w:eastAsia="Times New Roman" w:hAnsi="Times New Roman" w:cs="Times New Roman"/>
          <w:sz w:val="24"/>
          <w:szCs w:val="24"/>
          <w:lang w:eastAsia="tr-TR"/>
        </w:rPr>
        <w:t xml:space="preserve"> </w:t>
      </w:r>
      <w:r w:rsidR="00732F7F" w:rsidRPr="004B3D68">
        <w:rPr>
          <w:rFonts w:ascii="Times New Roman" w:eastAsia="Times New Roman" w:hAnsi="Times New Roman" w:cs="Times New Roman"/>
          <w:sz w:val="24"/>
          <w:szCs w:val="24"/>
          <w:lang w:eastAsia="tr-TR"/>
        </w:rPr>
        <w:t>Avrupa Dayanışma Programı kapsamında Portekiz’e git</w:t>
      </w:r>
      <w:r w:rsidR="00A66FC5" w:rsidRPr="004B3D68">
        <w:rPr>
          <w:rFonts w:ascii="Times New Roman" w:eastAsia="Times New Roman" w:hAnsi="Times New Roman" w:cs="Times New Roman"/>
          <w:sz w:val="24"/>
          <w:szCs w:val="24"/>
          <w:lang w:eastAsia="tr-TR"/>
        </w:rPr>
        <w:t>miştir</w:t>
      </w:r>
      <w:r w:rsidR="00732F7F" w:rsidRPr="004B3D68">
        <w:rPr>
          <w:rFonts w:ascii="Times New Roman" w:eastAsia="Times New Roman" w:hAnsi="Times New Roman" w:cs="Times New Roman"/>
          <w:sz w:val="24"/>
          <w:szCs w:val="24"/>
          <w:lang w:eastAsia="tr-TR"/>
        </w:rPr>
        <w:t>. Dış İlişkiler Ofisi Koordinatörlüğü tarafından hazırlanan 5 proje ile 40 öğrenci, Avrupa Dayanışma Programı’ndan yararlan</w:t>
      </w:r>
      <w:r w:rsidR="008D4D94" w:rsidRPr="004B3D68">
        <w:rPr>
          <w:rFonts w:ascii="Times New Roman" w:eastAsia="Times New Roman" w:hAnsi="Times New Roman" w:cs="Times New Roman"/>
          <w:sz w:val="24"/>
          <w:szCs w:val="24"/>
          <w:lang w:eastAsia="tr-TR"/>
        </w:rPr>
        <w:t>mıştır</w:t>
      </w:r>
      <w:r w:rsidR="00732F7F" w:rsidRPr="004B3D68">
        <w:rPr>
          <w:rFonts w:ascii="Times New Roman" w:eastAsia="Times New Roman" w:hAnsi="Times New Roman" w:cs="Times New Roman"/>
          <w:sz w:val="24"/>
          <w:szCs w:val="24"/>
          <w:lang w:eastAsia="tr-TR"/>
        </w:rPr>
        <w:t xml:space="preserve">. Proje kapsamında ilk etapta Portekiz’in Braga ve Barcelos şehirlerine giden 23 öğrenci, gençlik merkezlerinde, kamusal alanlarda sosyal ve kültürel etkinliklerde proje ortağı kurum ve kuruluşların kamu yararına olan faaliyetlerine yardımcı </w:t>
      </w:r>
      <w:r w:rsidR="008D4D94" w:rsidRPr="004B3D68">
        <w:rPr>
          <w:rFonts w:ascii="Times New Roman" w:eastAsia="Times New Roman" w:hAnsi="Times New Roman" w:cs="Times New Roman"/>
          <w:sz w:val="24"/>
          <w:szCs w:val="24"/>
          <w:lang w:eastAsia="tr-TR"/>
        </w:rPr>
        <w:t>olmuşlardır</w:t>
      </w:r>
      <w:r w:rsidR="00732F7F" w:rsidRPr="004B3D68">
        <w:rPr>
          <w:rStyle w:val="DipnotBavurusu"/>
          <w:rFonts w:ascii="Times New Roman" w:eastAsia="Times New Roman" w:hAnsi="Times New Roman" w:cs="Times New Roman"/>
          <w:sz w:val="24"/>
          <w:szCs w:val="24"/>
          <w:lang w:eastAsia="tr-TR"/>
        </w:rPr>
        <w:footnoteReference w:id="81"/>
      </w:r>
      <w:r w:rsidR="00732F7F" w:rsidRPr="004B3D68">
        <w:rPr>
          <w:rFonts w:ascii="Times New Roman" w:eastAsia="Times New Roman" w:hAnsi="Times New Roman" w:cs="Times New Roman"/>
          <w:sz w:val="24"/>
          <w:szCs w:val="24"/>
          <w:lang w:eastAsia="tr-TR"/>
        </w:rPr>
        <w:t>.</w:t>
      </w:r>
    </w:p>
    <w:p w14:paraId="0A7CBE24" w14:textId="77777777" w:rsidR="006A7FFE" w:rsidRPr="004B3D68" w:rsidRDefault="006A7FFE"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A.4.3. Uluslararasılaşma Kaynakları</w:t>
      </w:r>
    </w:p>
    <w:p w14:paraId="6E972A77" w14:textId="00524BB9" w:rsidR="006A7FFE" w:rsidRPr="004B3D68" w:rsidRDefault="00F61EE3" w:rsidP="00926D59">
      <w:pPr>
        <w:spacing w:before="120" w:after="0" w:line="360" w:lineRule="auto"/>
        <w:ind w:firstLine="709"/>
        <w:jc w:val="both"/>
        <w:rPr>
          <w:rFonts w:ascii="Times New Roman" w:eastAsia="Times New Roman" w:hAnsi="Times New Roman" w:cs="Times New Roman"/>
          <w:sz w:val="24"/>
          <w:szCs w:val="24"/>
          <w:highlight w:val="yellow"/>
          <w:lang w:eastAsia="tr-TR"/>
        </w:rPr>
      </w:pPr>
      <w:r w:rsidRPr="001C5D0C">
        <w:rPr>
          <w:rFonts w:ascii="Times New Roman" w:eastAsia="Times New Roman" w:hAnsi="Times New Roman" w:cs="Times New Roman"/>
          <w:sz w:val="24"/>
          <w:szCs w:val="24"/>
          <w:lang w:eastAsia="tr-TR"/>
        </w:rPr>
        <w:t xml:space="preserve">Üniversitemiz, </w:t>
      </w:r>
      <w:r w:rsidR="008B1311" w:rsidRPr="001C5D0C">
        <w:rPr>
          <w:rFonts w:ascii="Times New Roman" w:eastAsia="Times New Roman" w:hAnsi="Times New Roman" w:cs="Times New Roman"/>
          <w:sz w:val="24"/>
          <w:szCs w:val="24"/>
          <w:lang w:eastAsia="tr-TR"/>
        </w:rPr>
        <w:t>Erasmus+ Yükseköğretim Programı 2020 dönemi</w:t>
      </w:r>
      <w:r w:rsidR="0066109F" w:rsidRPr="001C5D0C">
        <w:rPr>
          <w:rFonts w:ascii="Times New Roman" w:eastAsia="Times New Roman" w:hAnsi="Times New Roman" w:cs="Times New Roman"/>
          <w:sz w:val="24"/>
          <w:szCs w:val="24"/>
          <w:lang w:eastAsia="tr-TR"/>
        </w:rPr>
        <w:t>,</w:t>
      </w:r>
      <w:r w:rsidR="008B1311" w:rsidRPr="001C5D0C">
        <w:rPr>
          <w:rFonts w:ascii="Times New Roman" w:eastAsia="Times New Roman" w:hAnsi="Times New Roman" w:cs="Times New Roman"/>
          <w:sz w:val="24"/>
          <w:szCs w:val="24"/>
          <w:lang w:eastAsia="tr-TR"/>
        </w:rPr>
        <w:t xml:space="preserve"> öğrenci ve personel hareketliliği kurumları proje başvurularına ilişkin </w:t>
      </w:r>
      <w:r w:rsidRPr="001C5D0C">
        <w:rPr>
          <w:rFonts w:ascii="Times New Roman" w:eastAsia="Times New Roman" w:hAnsi="Times New Roman" w:cs="Times New Roman"/>
          <w:sz w:val="24"/>
          <w:szCs w:val="24"/>
          <w:lang w:eastAsia="tr-TR"/>
        </w:rPr>
        <w:t>olarak</w:t>
      </w:r>
      <w:r w:rsidR="008B1311" w:rsidRPr="001C5D0C">
        <w:rPr>
          <w:rFonts w:ascii="Times New Roman" w:eastAsia="Times New Roman" w:hAnsi="Times New Roman" w:cs="Times New Roman"/>
          <w:sz w:val="24"/>
          <w:szCs w:val="24"/>
          <w:lang w:eastAsia="tr-TR"/>
        </w:rPr>
        <w:t xml:space="preserve"> </w:t>
      </w:r>
      <w:r w:rsidR="0037559A" w:rsidRPr="001C5D0C">
        <w:rPr>
          <w:rFonts w:ascii="Times New Roman" w:eastAsia="Times New Roman" w:hAnsi="Times New Roman" w:cs="Times New Roman"/>
          <w:sz w:val="24"/>
          <w:szCs w:val="24"/>
          <w:lang w:eastAsia="tr-TR"/>
        </w:rPr>
        <w:t>90</w:t>
      </w:r>
      <w:r w:rsidR="00676C0D">
        <w:rPr>
          <w:rFonts w:ascii="Times New Roman" w:eastAsia="Times New Roman" w:hAnsi="Times New Roman" w:cs="Times New Roman"/>
          <w:sz w:val="24"/>
          <w:szCs w:val="24"/>
          <w:lang w:eastAsia="tr-TR"/>
        </w:rPr>
        <w:t xml:space="preserve"> bin </w:t>
      </w:r>
      <w:r w:rsidR="0037559A" w:rsidRPr="001C5D0C">
        <w:rPr>
          <w:rFonts w:ascii="Times New Roman" w:eastAsia="Times New Roman" w:hAnsi="Times New Roman" w:cs="Times New Roman"/>
          <w:sz w:val="24"/>
          <w:szCs w:val="24"/>
          <w:lang w:eastAsia="tr-TR"/>
        </w:rPr>
        <w:t>550</w:t>
      </w:r>
      <w:r w:rsidR="0066109F" w:rsidRPr="001C5D0C">
        <w:rPr>
          <w:rFonts w:ascii="Times New Roman" w:eastAsia="Times New Roman" w:hAnsi="Times New Roman" w:cs="Times New Roman"/>
          <w:sz w:val="24"/>
          <w:szCs w:val="24"/>
          <w:lang w:eastAsia="tr-TR"/>
        </w:rPr>
        <w:t xml:space="preserve"> </w:t>
      </w:r>
      <w:r w:rsidR="001C5D0C" w:rsidRPr="001C5D0C">
        <w:rPr>
          <w:rFonts w:ascii="Times New Roman" w:eastAsia="Times New Roman" w:hAnsi="Times New Roman" w:cs="Times New Roman"/>
          <w:sz w:val="24"/>
          <w:szCs w:val="24"/>
          <w:lang w:eastAsia="tr-TR"/>
        </w:rPr>
        <w:t xml:space="preserve">TL </w:t>
      </w:r>
      <w:r w:rsidR="0066109F" w:rsidRPr="001C5D0C">
        <w:rPr>
          <w:rFonts w:ascii="Times New Roman" w:eastAsia="Times New Roman" w:hAnsi="Times New Roman" w:cs="Times New Roman"/>
          <w:sz w:val="24"/>
          <w:szCs w:val="24"/>
          <w:lang w:eastAsia="tr-TR"/>
        </w:rPr>
        <w:t>hibe</w:t>
      </w:r>
      <w:r w:rsidR="009C24AD" w:rsidRPr="001C5D0C">
        <w:rPr>
          <w:rStyle w:val="DipnotBavurusu"/>
          <w:rFonts w:ascii="Times New Roman" w:eastAsia="Times New Roman" w:hAnsi="Times New Roman" w:cs="Times New Roman"/>
          <w:sz w:val="24"/>
          <w:szCs w:val="24"/>
          <w:lang w:eastAsia="tr-TR"/>
        </w:rPr>
        <w:footnoteReference w:id="82"/>
      </w:r>
      <w:r w:rsidR="0066109F" w:rsidRPr="001C5D0C">
        <w:rPr>
          <w:rFonts w:ascii="Times New Roman" w:eastAsia="Times New Roman" w:hAnsi="Times New Roman" w:cs="Times New Roman"/>
          <w:sz w:val="24"/>
          <w:szCs w:val="24"/>
          <w:lang w:eastAsia="tr-TR"/>
        </w:rPr>
        <w:t xml:space="preserve"> almıştır.</w:t>
      </w:r>
    </w:p>
    <w:p w14:paraId="07997A77" w14:textId="77777777" w:rsidR="007E0EF6" w:rsidRPr="004B3D68" w:rsidRDefault="002B7C4B" w:rsidP="007E0EF6">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A.4.4. Uluslararasılaşma P</w:t>
      </w:r>
      <w:r w:rsidR="006A7FFE" w:rsidRPr="004B3D68">
        <w:rPr>
          <w:rFonts w:ascii="Times New Roman" w:eastAsia="Times New Roman" w:hAnsi="Times New Roman" w:cs="Times New Roman"/>
          <w:b/>
          <w:sz w:val="24"/>
          <w:szCs w:val="24"/>
          <w:lang w:eastAsia="tr-TR"/>
        </w:rPr>
        <w:t>erformansı</w:t>
      </w:r>
    </w:p>
    <w:p w14:paraId="173042D9" w14:textId="50C3CAEC" w:rsidR="007E0EF6" w:rsidRPr="004B3D68" w:rsidRDefault="007E0EF6" w:rsidP="007E0EF6">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Üniversitelerin dünya ve ülke ölçeğinde rekabetçi, yenilikçi ve üretici bir yapıya kavuşmasında uluslararasılaşma politikaları önemli bir yer tutmaktadır. Güçlü fiziki alt yapı, öğrenci ve genç akademisyen potansiyeli ve tarihsel misyonuyla Ağrı İbrahim Çeçen Üniversitesi, uluslararasılaşma</w:t>
      </w:r>
      <w:r w:rsidR="008545D2">
        <w:rPr>
          <w:rFonts w:ascii="Times New Roman" w:eastAsia="Calibri" w:hAnsi="Times New Roman" w:cs="Times New Roman"/>
          <w:sz w:val="24"/>
          <w:szCs w:val="24"/>
          <w:lang w:eastAsia="tr-TR"/>
        </w:rPr>
        <w:t>da</w:t>
      </w:r>
      <w:r w:rsidRPr="004B3D68">
        <w:rPr>
          <w:rFonts w:ascii="Times New Roman" w:eastAsia="Calibri" w:hAnsi="Times New Roman" w:cs="Times New Roman"/>
          <w:sz w:val="24"/>
          <w:szCs w:val="24"/>
          <w:lang w:eastAsia="tr-TR"/>
        </w:rPr>
        <w:t xml:space="preserve"> en etkin yöntem ve araçları kullanma yolundadır. Erasmus+ ve Mevlana değişim programlarını başarılı bir şekilde yürüten Dış İlişkiler Ofisi, 2014 yılından bu yana uluslararasılaşma politikasında kök</w:t>
      </w:r>
      <w:r w:rsidR="008545D2">
        <w:rPr>
          <w:rFonts w:ascii="Times New Roman" w:eastAsia="Calibri" w:hAnsi="Times New Roman" w:cs="Times New Roman"/>
          <w:sz w:val="24"/>
          <w:szCs w:val="24"/>
          <w:lang w:eastAsia="tr-TR"/>
        </w:rPr>
        <w:t>ten b</w:t>
      </w:r>
      <w:r w:rsidRPr="004B3D68">
        <w:rPr>
          <w:rFonts w:ascii="Times New Roman" w:eastAsia="Calibri" w:hAnsi="Times New Roman" w:cs="Times New Roman"/>
          <w:sz w:val="24"/>
          <w:szCs w:val="24"/>
          <w:lang w:eastAsia="tr-TR"/>
        </w:rPr>
        <w:t xml:space="preserve">ir takım değişikliklere gitmiştir. Üniversitemiz, uluslararasılaşmanın getirdiği çok kültürlü yapı ve bu yapı içindeki etkileşimler sonucu meydana gelen sinerjiyi, uluslararası öğrenci ve öğretim üyelerinin, kampüse getirdikleri değer ve katkıyı, karşılıklı gelişen ilişkiler sonucu oluşan atmosferi, uluslararasılaşmaya ilişkin bir gerekçe olarak en önemli hedeflerinden biri olarak </w:t>
      </w:r>
      <w:r w:rsidRPr="004B3D68">
        <w:rPr>
          <w:rFonts w:ascii="Times New Roman" w:eastAsia="Calibri" w:hAnsi="Times New Roman" w:cs="Times New Roman"/>
          <w:sz w:val="24"/>
          <w:szCs w:val="24"/>
          <w:lang w:eastAsia="tr-TR"/>
        </w:rPr>
        <w:lastRenderedPageBreak/>
        <w:t xml:space="preserve">değerlendirmektedir. Her yıl ortalama 200’ün üzerinde yabancı uyruklu öğrenci üniversitemizi tercih etmektedir. 2020 yılında yabancı uyruklu öğrenciler üniversitemizi pandemi sürecinin vermiş olduğu olumsuzluklara rağmen tercih etmeye devam etmişlerdir. Bu öğrenciler üniversitemizin uluslararasılaşmasında önemli bir role sahiptirler. Gerek kültür gerekse dil becerileri açısından ülkemizdeki öğrencilerle karşılıklı etkileşim ortamının oluşmasında yabancı uyruklu öğrencilerin katkısı azımsanamayacak kadar </w:t>
      </w:r>
      <w:r w:rsidR="00B92693" w:rsidRPr="004B3D68">
        <w:rPr>
          <w:rFonts w:ascii="Times New Roman" w:eastAsia="Calibri" w:hAnsi="Times New Roman" w:cs="Times New Roman"/>
          <w:sz w:val="24"/>
          <w:szCs w:val="24"/>
          <w:lang w:eastAsia="tr-TR"/>
        </w:rPr>
        <w:t xml:space="preserve">büyüktür. </w:t>
      </w:r>
      <w:r w:rsidRPr="004B3D68">
        <w:rPr>
          <w:rFonts w:ascii="Times New Roman" w:eastAsia="Calibri" w:hAnsi="Times New Roman" w:cs="Times New Roman"/>
          <w:sz w:val="24"/>
          <w:szCs w:val="24"/>
          <w:lang w:eastAsia="tr-TR"/>
        </w:rPr>
        <w:t xml:space="preserve">Dünyanın birçok ülkesinden gelen öğrenciler ile ülkemizin farklı yerlerinden gelen öğrencilerimizin </w:t>
      </w:r>
      <w:r w:rsidR="00B92693" w:rsidRPr="004B3D68">
        <w:rPr>
          <w:rFonts w:ascii="Times New Roman" w:eastAsia="Calibri" w:hAnsi="Times New Roman" w:cs="Times New Roman"/>
          <w:sz w:val="24"/>
          <w:szCs w:val="24"/>
          <w:lang w:eastAsia="tr-TR"/>
        </w:rPr>
        <w:t xml:space="preserve">etkileşimleri </w:t>
      </w:r>
      <w:r w:rsidRPr="004B3D68">
        <w:rPr>
          <w:rFonts w:ascii="Times New Roman" w:eastAsia="Calibri" w:hAnsi="Times New Roman" w:cs="Times New Roman"/>
          <w:sz w:val="24"/>
          <w:szCs w:val="24"/>
          <w:lang w:eastAsia="tr-TR"/>
        </w:rPr>
        <w:t xml:space="preserve">sonucunda, kültürel kaynaşma gerçekleşmektedir. </w:t>
      </w:r>
    </w:p>
    <w:p w14:paraId="54374E25" w14:textId="12CC7ABB" w:rsidR="007E0EF6" w:rsidRPr="004B3D68" w:rsidRDefault="007E0EF6" w:rsidP="007E0EF6">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Bu bağlamda üniversitemizin “Dış İlişkiler Ofisi Kulübü”</w:t>
      </w:r>
      <w:r w:rsidRPr="004B3D68">
        <w:rPr>
          <w:rFonts w:ascii="Times New Roman" w:eastAsia="Calibri" w:hAnsi="Times New Roman" w:cs="Times New Roman"/>
          <w:sz w:val="24"/>
          <w:szCs w:val="24"/>
          <w:vertAlign w:val="superscript"/>
          <w:lang w:eastAsia="tr-TR"/>
        </w:rPr>
        <w:footnoteReference w:id="83"/>
      </w:r>
      <w:r w:rsidRPr="004B3D68">
        <w:rPr>
          <w:rFonts w:ascii="Times New Roman" w:eastAsia="Calibri" w:hAnsi="Times New Roman" w:cs="Times New Roman"/>
          <w:sz w:val="24"/>
          <w:szCs w:val="24"/>
          <w:lang w:eastAsia="tr-TR"/>
        </w:rPr>
        <w:t xml:space="preserve"> bünyesinde yaklaşık 60 gönüllü öğrenci</w:t>
      </w:r>
      <w:r w:rsidR="00B92693" w:rsidRPr="004B3D68">
        <w:rPr>
          <w:rFonts w:ascii="Times New Roman" w:eastAsia="Calibri" w:hAnsi="Times New Roman" w:cs="Times New Roman"/>
          <w:sz w:val="24"/>
          <w:szCs w:val="24"/>
          <w:lang w:eastAsia="tr-TR"/>
        </w:rPr>
        <w:t xml:space="preserve">miz </w:t>
      </w:r>
      <w:r w:rsidRPr="004B3D68">
        <w:rPr>
          <w:rFonts w:ascii="Times New Roman" w:eastAsia="Calibri" w:hAnsi="Times New Roman" w:cs="Times New Roman"/>
          <w:sz w:val="24"/>
          <w:szCs w:val="24"/>
          <w:lang w:eastAsia="tr-TR"/>
        </w:rPr>
        <w:t>aracılığıyla yurt dışından gelen misafir öğrencilerimizle iletişime geçilip; onların yanında olduklarını hissettirip her konuda yardımcı olunması planlanmış ve uygulamaya konulmuştur. Pandemi sürecinde bazı öğrencilerimize gönüllülerimiz aracılığıyla motivasyon desteğinde bulunulmuştur. IC Vakfı tarafından gönüllü öğrencilerimizin projesine destek verilmiş ve maddi kaynak sağlanmıştır. Bazı etkinliklerin yapılması pandemi sürecinin netleşmesinden sonra</w:t>
      </w:r>
      <w:r w:rsidR="00B92693" w:rsidRPr="004B3D68">
        <w:rPr>
          <w:rFonts w:ascii="Times New Roman" w:eastAsia="Calibri" w:hAnsi="Times New Roman" w:cs="Times New Roman"/>
          <w:sz w:val="24"/>
          <w:szCs w:val="24"/>
          <w:lang w:eastAsia="tr-TR"/>
        </w:rPr>
        <w:t>ki tarihlere ertelenmiştir. Yüz-</w:t>
      </w:r>
      <w:r w:rsidRPr="004B3D68">
        <w:rPr>
          <w:rFonts w:ascii="Times New Roman" w:eastAsia="Calibri" w:hAnsi="Times New Roman" w:cs="Times New Roman"/>
          <w:sz w:val="24"/>
          <w:szCs w:val="24"/>
          <w:lang w:eastAsia="tr-TR"/>
        </w:rPr>
        <w:t>yüze eğitim başladıktan sonra yabancı uyruklu öğrencilerimiz ile birlikte Ağrı ilimiz</w:t>
      </w:r>
      <w:r w:rsidR="00B92693" w:rsidRPr="004B3D68">
        <w:rPr>
          <w:rFonts w:ascii="Times New Roman" w:eastAsia="Calibri" w:hAnsi="Times New Roman" w:cs="Times New Roman"/>
          <w:sz w:val="24"/>
          <w:szCs w:val="24"/>
          <w:lang w:eastAsia="tr-TR"/>
        </w:rPr>
        <w:t xml:space="preserve"> ve </w:t>
      </w:r>
      <w:r w:rsidRPr="004B3D68">
        <w:rPr>
          <w:rFonts w:ascii="Times New Roman" w:eastAsia="Calibri" w:hAnsi="Times New Roman" w:cs="Times New Roman"/>
          <w:sz w:val="24"/>
          <w:szCs w:val="24"/>
          <w:lang w:eastAsia="tr-TR"/>
        </w:rPr>
        <w:t>çevresinde bulunan doğal ve tarihi güzelliklerimiz</w:t>
      </w:r>
      <w:r w:rsidR="00B92693" w:rsidRPr="004B3D68">
        <w:rPr>
          <w:rFonts w:ascii="Times New Roman" w:eastAsia="Calibri" w:hAnsi="Times New Roman" w:cs="Times New Roman"/>
          <w:sz w:val="24"/>
          <w:szCs w:val="24"/>
          <w:lang w:eastAsia="tr-TR"/>
        </w:rPr>
        <w:t xml:space="preserve">e </w:t>
      </w:r>
      <w:r w:rsidRPr="004B3D68">
        <w:rPr>
          <w:rFonts w:ascii="Times New Roman" w:eastAsia="Calibri" w:hAnsi="Times New Roman" w:cs="Times New Roman"/>
          <w:sz w:val="24"/>
          <w:szCs w:val="24"/>
          <w:lang w:eastAsia="tr-TR"/>
        </w:rPr>
        <w:t xml:space="preserve">gezi organizasyonları gerçekleştirilmesi planlanmaktadır. Bununla ilgili IC Vakfının destekleri devam edecektir. Yurt dışında bizim birer elçimiz olan yabancı uyruklu öğrencilerimizin en iyi şekilde ağırlanması ve destek olunması kulüp üyelerimizin öncelikli hedefleri arasında </w:t>
      </w:r>
      <w:r w:rsidR="00B92693" w:rsidRPr="004B3D68">
        <w:rPr>
          <w:rFonts w:ascii="Times New Roman" w:eastAsia="Calibri" w:hAnsi="Times New Roman" w:cs="Times New Roman"/>
          <w:sz w:val="24"/>
          <w:szCs w:val="24"/>
          <w:lang w:eastAsia="tr-TR"/>
        </w:rPr>
        <w:t>yer almaktadır</w:t>
      </w:r>
      <w:r w:rsidRPr="004B3D68">
        <w:rPr>
          <w:rFonts w:ascii="Times New Roman" w:eastAsia="Calibri" w:hAnsi="Times New Roman" w:cs="Times New Roman"/>
          <w:sz w:val="24"/>
          <w:szCs w:val="24"/>
          <w:vertAlign w:val="superscript"/>
          <w:lang w:eastAsia="tr-TR"/>
        </w:rPr>
        <w:footnoteReference w:id="84"/>
      </w:r>
      <w:r w:rsidR="00B92693" w:rsidRPr="004B3D68">
        <w:rPr>
          <w:rFonts w:ascii="Times New Roman" w:eastAsia="Calibri" w:hAnsi="Times New Roman" w:cs="Times New Roman"/>
          <w:sz w:val="24"/>
          <w:szCs w:val="24"/>
          <w:lang w:eastAsia="tr-TR"/>
        </w:rPr>
        <w:t>.</w:t>
      </w:r>
      <w:r w:rsidRPr="004B3D68">
        <w:rPr>
          <w:rFonts w:ascii="Times New Roman" w:eastAsia="Calibri" w:hAnsi="Times New Roman" w:cs="Times New Roman"/>
          <w:sz w:val="24"/>
          <w:szCs w:val="24"/>
          <w:lang w:eastAsia="tr-TR"/>
        </w:rPr>
        <w:t xml:space="preserve"> Ayrıca bu öğrencilerimizin durumları ile ilgili Üniversitemizin BAP birimine “Yabancı Uyruklu Öğrencilerin Uyum Süreçlerinin Araştırılması” adlı bir araştırma projesi sunulmuş olup</w:t>
      </w:r>
      <w:r w:rsidR="008545D2">
        <w:rPr>
          <w:rFonts w:ascii="Times New Roman" w:eastAsia="Calibri" w:hAnsi="Times New Roman" w:cs="Times New Roman"/>
          <w:sz w:val="24"/>
          <w:szCs w:val="24"/>
          <w:lang w:eastAsia="tr-TR"/>
        </w:rPr>
        <w:t>,</w:t>
      </w:r>
      <w:r w:rsidRPr="004B3D68">
        <w:rPr>
          <w:rFonts w:ascii="Times New Roman" w:eastAsia="Calibri" w:hAnsi="Times New Roman" w:cs="Times New Roman"/>
          <w:sz w:val="24"/>
          <w:szCs w:val="24"/>
          <w:lang w:eastAsia="tr-TR"/>
        </w:rPr>
        <w:t xml:space="preserve"> süreç başarılı bir şekilde devam etmektedir</w:t>
      </w:r>
      <w:r w:rsidRPr="004B3D68">
        <w:rPr>
          <w:rFonts w:ascii="Times New Roman" w:eastAsia="Calibri" w:hAnsi="Times New Roman" w:cs="Times New Roman"/>
          <w:sz w:val="24"/>
          <w:szCs w:val="24"/>
          <w:vertAlign w:val="superscript"/>
          <w:lang w:eastAsia="tr-TR"/>
        </w:rPr>
        <w:footnoteReference w:id="85"/>
      </w:r>
      <w:r w:rsidRPr="004B3D68">
        <w:rPr>
          <w:rFonts w:ascii="Times New Roman" w:eastAsia="Calibri" w:hAnsi="Times New Roman" w:cs="Times New Roman"/>
          <w:sz w:val="24"/>
          <w:szCs w:val="24"/>
          <w:lang w:eastAsia="tr-TR"/>
        </w:rPr>
        <w:t>.</w:t>
      </w:r>
    </w:p>
    <w:p w14:paraId="7611D899" w14:textId="09BBD707" w:rsidR="007E0EF6" w:rsidRPr="004B3D68" w:rsidRDefault="007E0EF6" w:rsidP="007E0EF6">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Üniversitemizin Dış İlişkiler Ofisi bünyesinde bulunan Erasmus+ kapsamında öğrencilerimiz yurtdışındaki anlaşmalı olan üniversitelere öğrenim görmek amacıyla gönderilmektedir. 2020 yılında bu sayımız pandemi sürecinden dolayı istenilen seviyede gerçekleştirilememiştir. Öğrencilerimizin 2021 yılında da öğrenim ve staj hareketliliğinden yararlanması planlanmıştır.</w:t>
      </w:r>
      <w:r w:rsidRPr="004B3D68">
        <w:rPr>
          <w:rFonts w:ascii="Times New Roman" w:eastAsia="Calibri" w:hAnsi="Times New Roman" w:cs="Times New Roman"/>
          <w:sz w:val="24"/>
          <w:szCs w:val="24"/>
          <w:vertAlign w:val="superscript"/>
          <w:lang w:eastAsia="tr-TR"/>
        </w:rPr>
        <w:footnoteReference w:id="86"/>
      </w:r>
      <w:r w:rsidRPr="004B3D68">
        <w:rPr>
          <w:rFonts w:ascii="Times New Roman" w:eastAsia="Calibri" w:hAnsi="Times New Roman" w:cs="Times New Roman"/>
          <w:sz w:val="24"/>
          <w:szCs w:val="24"/>
          <w:lang w:eastAsia="tr-TR"/>
        </w:rPr>
        <w:t xml:space="preserve"> Öğretim elemanlarının ve idari personel</w:t>
      </w:r>
      <w:r w:rsidR="00B92693" w:rsidRPr="004B3D68">
        <w:rPr>
          <w:rFonts w:ascii="Times New Roman" w:eastAsia="Calibri" w:hAnsi="Times New Roman" w:cs="Times New Roman"/>
          <w:sz w:val="24"/>
          <w:szCs w:val="24"/>
          <w:lang w:eastAsia="tr-TR"/>
        </w:rPr>
        <w:t xml:space="preserve">imizin </w:t>
      </w:r>
      <w:r w:rsidRPr="004B3D68">
        <w:rPr>
          <w:rFonts w:ascii="Times New Roman" w:eastAsia="Calibri" w:hAnsi="Times New Roman" w:cs="Times New Roman"/>
          <w:sz w:val="24"/>
          <w:szCs w:val="24"/>
          <w:lang w:eastAsia="tr-TR"/>
        </w:rPr>
        <w:t xml:space="preserve">yurtdışında anlaşmalı üniversitelerle </w:t>
      </w:r>
      <w:r w:rsidR="00CA61B5" w:rsidRPr="004B3D68">
        <w:rPr>
          <w:rFonts w:ascii="Times New Roman" w:eastAsia="Calibri" w:hAnsi="Times New Roman" w:cs="Times New Roman"/>
          <w:sz w:val="24"/>
          <w:szCs w:val="24"/>
          <w:lang w:eastAsia="tr-TR"/>
        </w:rPr>
        <w:t>ziyareti p</w:t>
      </w:r>
      <w:r w:rsidRPr="004B3D68">
        <w:rPr>
          <w:rFonts w:ascii="Times New Roman" w:eastAsia="Calibri" w:hAnsi="Times New Roman" w:cs="Times New Roman"/>
          <w:sz w:val="24"/>
          <w:szCs w:val="24"/>
          <w:lang w:eastAsia="tr-TR"/>
        </w:rPr>
        <w:t xml:space="preserve">andemi </w:t>
      </w:r>
      <w:r w:rsidR="00CA61B5" w:rsidRPr="004B3D68">
        <w:rPr>
          <w:rFonts w:ascii="Times New Roman" w:eastAsia="Calibri" w:hAnsi="Times New Roman" w:cs="Times New Roman"/>
          <w:sz w:val="24"/>
          <w:szCs w:val="24"/>
          <w:lang w:eastAsia="tr-TR"/>
        </w:rPr>
        <w:t xml:space="preserve">sebebiyle </w:t>
      </w:r>
      <w:r w:rsidRPr="004B3D68">
        <w:rPr>
          <w:rFonts w:ascii="Times New Roman" w:eastAsia="Calibri" w:hAnsi="Times New Roman" w:cs="Times New Roman"/>
          <w:sz w:val="24"/>
          <w:szCs w:val="24"/>
          <w:lang w:eastAsia="tr-TR"/>
        </w:rPr>
        <w:t>geçici olarak durdurulmuştur.</w:t>
      </w:r>
    </w:p>
    <w:p w14:paraId="1E71960F" w14:textId="77777777" w:rsidR="007E0EF6" w:rsidRPr="004B3D68" w:rsidRDefault="007E0EF6" w:rsidP="00926D59">
      <w:pPr>
        <w:autoSpaceDE w:val="0"/>
        <w:autoSpaceDN w:val="0"/>
        <w:adjustRightInd w:val="0"/>
        <w:spacing w:before="120" w:after="0" w:line="360" w:lineRule="auto"/>
        <w:ind w:firstLine="709"/>
        <w:jc w:val="center"/>
        <w:rPr>
          <w:rFonts w:ascii="Times New Roman" w:hAnsi="Times New Roman" w:cs="Times New Roman"/>
          <w:b/>
          <w:bCs/>
          <w:sz w:val="24"/>
          <w:szCs w:val="24"/>
        </w:rPr>
      </w:pPr>
    </w:p>
    <w:p w14:paraId="7C805ADB" w14:textId="77777777" w:rsidR="00F9411F" w:rsidRDefault="00F9411F">
      <w:pPr>
        <w:rPr>
          <w:rFonts w:ascii="Times New Roman" w:eastAsiaTheme="majorEastAsia" w:hAnsi="Times New Roman" w:cs="Times New Roman"/>
          <w:b/>
          <w:sz w:val="32"/>
          <w:szCs w:val="32"/>
        </w:rPr>
      </w:pPr>
      <w:bookmarkStart w:id="21" w:name="_Toc68987353"/>
      <w:bookmarkStart w:id="22" w:name="_Toc68987903"/>
      <w:r>
        <w:rPr>
          <w:rFonts w:ascii="Times New Roman" w:hAnsi="Times New Roman" w:cs="Times New Roman"/>
          <w:b/>
        </w:rPr>
        <w:br w:type="page"/>
      </w:r>
    </w:p>
    <w:p w14:paraId="1858C940" w14:textId="745F0644" w:rsidR="00926D59" w:rsidRPr="004B3D68" w:rsidRDefault="00926D59" w:rsidP="009C49DB">
      <w:pPr>
        <w:pStyle w:val="Balk1"/>
        <w:spacing w:after="240"/>
        <w:jc w:val="center"/>
        <w:rPr>
          <w:rFonts w:ascii="Times New Roman" w:hAnsi="Times New Roman" w:cs="Times New Roman"/>
          <w:b/>
          <w:color w:val="auto"/>
        </w:rPr>
      </w:pPr>
      <w:r w:rsidRPr="004B3D68">
        <w:rPr>
          <w:rFonts w:ascii="Times New Roman" w:hAnsi="Times New Roman" w:cs="Times New Roman"/>
          <w:b/>
          <w:color w:val="auto"/>
        </w:rPr>
        <w:lastRenderedPageBreak/>
        <w:t>B. EĞİTİM ve ÖĞRETİM</w:t>
      </w:r>
      <w:bookmarkEnd w:id="21"/>
      <w:bookmarkEnd w:id="22"/>
    </w:p>
    <w:p w14:paraId="06066B62" w14:textId="24877984" w:rsidR="00926D59" w:rsidRPr="004B3D68" w:rsidRDefault="00926D59" w:rsidP="009C49DB">
      <w:pPr>
        <w:pStyle w:val="Balk2"/>
        <w:spacing w:before="240" w:after="240"/>
        <w:rPr>
          <w:color w:val="auto"/>
        </w:rPr>
      </w:pPr>
      <w:bookmarkStart w:id="23" w:name="_Toc68987354"/>
      <w:bookmarkStart w:id="24" w:name="_Toc68987904"/>
      <w:r w:rsidRPr="004B3D68">
        <w:rPr>
          <w:color w:val="auto"/>
        </w:rPr>
        <w:t>B.1. Programların Tasarımı ve Onayı</w:t>
      </w:r>
      <w:bookmarkEnd w:id="23"/>
      <w:bookmarkEnd w:id="24"/>
      <w:r w:rsidRPr="004B3D68">
        <w:rPr>
          <w:color w:val="auto"/>
        </w:rPr>
        <w:t xml:space="preserve"> </w:t>
      </w:r>
    </w:p>
    <w:p w14:paraId="001AD9DE"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B.1.1. Programların Tasarımı ve Onayı</w:t>
      </w:r>
    </w:p>
    <w:p w14:paraId="1B4D71D2" w14:textId="77777777" w:rsidR="009F0945" w:rsidRPr="004B3D68" w:rsidRDefault="009F0945" w:rsidP="009F0945">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 yürüttüğü programların tasarımını, öğretim programlarının amaçlarına ve öğrenme çıktılarına uygun olarak yapmaktadır. Bologna Süreci hedeflerine yönelik olarak şeffaflık, tanınma ve hareketliliği artırma amaçlarıyla oluşturulan Türkiye Yükseköğretim Yeterlilikleri Çerçevesi (TYYÇ)’ne uygun olarak üniversitemize ait Bologna Bilgi Sistemi oluşturulmuştur</w:t>
      </w:r>
      <w:r w:rsidRPr="004B3D68">
        <w:rPr>
          <w:rFonts w:ascii="Times New Roman" w:hAnsi="Times New Roman" w:cs="Times New Roman"/>
          <w:sz w:val="24"/>
          <w:szCs w:val="24"/>
          <w:vertAlign w:val="superscript"/>
        </w:rPr>
        <w:footnoteReference w:id="87"/>
      </w:r>
      <w:r w:rsidRPr="004B3D68">
        <w:rPr>
          <w:rFonts w:ascii="Times New Roman" w:hAnsi="Times New Roman" w:cs="Times New Roman"/>
          <w:sz w:val="24"/>
          <w:szCs w:val="24"/>
        </w:rPr>
        <w:t>.</w:t>
      </w:r>
    </w:p>
    <w:p w14:paraId="2124BF31" w14:textId="77777777"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Eğitim-Öğretim programları hazırlanırken öncelikle ülkemizde bulunan köklü üniversitelerin ilgili bölümlerinin ders içerikleri, izlenceleri, AKTS, öğrenci kazanımları, ön-lisans ve lisans düzeyinde verilecek eğitimin çıktıları incelenmekte</w:t>
      </w:r>
      <w:r w:rsidRPr="004B3D68">
        <w:rPr>
          <w:rFonts w:ascii="Times New Roman" w:hAnsi="Times New Roman" w:cs="Times New Roman"/>
          <w:sz w:val="24"/>
          <w:szCs w:val="24"/>
          <w:vertAlign w:val="superscript"/>
        </w:rPr>
        <w:footnoteReference w:id="88"/>
      </w:r>
      <w:r w:rsidRPr="004B3D68">
        <w:rPr>
          <w:rFonts w:ascii="Times New Roman" w:hAnsi="Times New Roman" w:cs="Times New Roman"/>
          <w:sz w:val="24"/>
          <w:szCs w:val="24"/>
        </w:rPr>
        <w:t>, bölgenin şartlarına göre belirlenen iş akış şeması</w:t>
      </w:r>
      <w:r w:rsidRPr="004B3D68">
        <w:rPr>
          <w:rFonts w:ascii="Times New Roman" w:hAnsi="Times New Roman" w:cs="Times New Roman"/>
          <w:sz w:val="24"/>
          <w:szCs w:val="24"/>
          <w:vertAlign w:val="superscript"/>
        </w:rPr>
        <w:footnoteReference w:id="89"/>
      </w:r>
      <w:r w:rsidRPr="004B3D68">
        <w:rPr>
          <w:rFonts w:ascii="Times New Roman" w:hAnsi="Times New Roman" w:cs="Times New Roman"/>
          <w:sz w:val="24"/>
          <w:szCs w:val="24"/>
        </w:rPr>
        <w:t xml:space="preserve"> kapsamında yeniden değerlendirilip bölüm kurulu kararı alınarak ilgili dekanlığa/müdürlüğe sunulmaktadır. Yeni bir program önerisi, birimlerde</w:t>
      </w:r>
      <w:r w:rsidRPr="004B3D68">
        <w:rPr>
          <w:rFonts w:ascii="Times New Roman" w:hAnsi="Times New Roman" w:cs="Times New Roman"/>
          <w:sz w:val="24"/>
          <w:szCs w:val="24"/>
          <w:vertAlign w:val="superscript"/>
        </w:rPr>
        <w:footnoteReference w:id="90"/>
      </w:r>
      <w:r w:rsidRPr="004B3D68">
        <w:rPr>
          <w:rFonts w:ascii="Times New Roman" w:hAnsi="Times New Roman" w:cs="Times New Roman"/>
          <w:sz w:val="24"/>
          <w:szCs w:val="24"/>
        </w:rPr>
        <w:t xml:space="preserve"> ilgili komisyonca gerçekleştirilen nihai değerlendirmeyi müteakip senatoya arz edilmektedir. Değerlendirme sürecinin her aşamasında program önerisi, üniversitemizde hâlihazırda yürütülmekte olan programlar ile benzerliği/farkı, öğretim üye sayısının nitelik ve nicelik olarak yeterliliği, programın sürdürülebilirliği, hedeflenen öğrenci profili, Bölüm/Anabilim Dalı/Ana Sanat Dalı olanaklarının yeterliliği, hedeflenen öğrenme çıktıları, mezunların istihdamı gibi boyutlar ele alınmaktadır. Senato tarafından uygun görülen program önerileri onay için Yükseköğretim Kurulu’na (YÖK) sunulmaktadır. Bu konuda programların tasarımı ve onayı noktasında iç ve dış paydaşların katılımları sağlanmaktadır.</w:t>
      </w:r>
    </w:p>
    <w:p w14:paraId="19C76E5B" w14:textId="77777777"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 Program düzeyinde yeterliliklerin hangi eylemlerle kazandırılabileceği (yeterlilik-ders-öğretim yöntemi matrisleri) belirlenmiştir</w:t>
      </w:r>
      <w:r w:rsidRPr="004B3D68">
        <w:rPr>
          <w:rFonts w:ascii="Times New Roman" w:hAnsi="Times New Roman" w:cs="Times New Roman"/>
          <w:sz w:val="24"/>
          <w:szCs w:val="24"/>
          <w:vertAlign w:val="superscript"/>
        </w:rPr>
        <w:footnoteReference w:id="91"/>
      </w:r>
      <w:r w:rsidRPr="004B3D68">
        <w:rPr>
          <w:rFonts w:ascii="Times New Roman" w:hAnsi="Times New Roman" w:cs="Times New Roman"/>
          <w:sz w:val="24"/>
          <w:szCs w:val="24"/>
        </w:rPr>
        <w:t>.</w:t>
      </w:r>
    </w:p>
    <w:p w14:paraId="12E159BA" w14:textId="03E78920"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Yaşanan pandemi nedeniyle yüz yüze eğitime ara verilmesi ve uzaktan eğitim sistemine geçilmesi kapsamında üniversite uzaktan eğitim birimi gerekli alt yapısını en hızlı şekilde düzenlemiş ve 2019-2020 Bahar ve 2020-2021 Güz dönemlerinde öğrencilere uzaktan eğitim imkânı sağlamıştır. Bu bağlamda üniversitemiz, gelişmiş teknik alt yapısı sayesinde </w:t>
      </w:r>
      <w:r w:rsidRPr="004B3D68">
        <w:rPr>
          <w:rFonts w:ascii="Times New Roman" w:hAnsi="Times New Roman" w:cs="Times New Roman"/>
          <w:sz w:val="24"/>
          <w:szCs w:val="24"/>
        </w:rPr>
        <w:lastRenderedPageBreak/>
        <w:t>pandemi sürecinin başlangıcı olan 2019-2020 eğitim-öğretim yılı Bahar döneminde Adobe Connect ve Moodle uygulamaları</w:t>
      </w:r>
      <w:r w:rsidR="00F761D1">
        <w:rPr>
          <w:rFonts w:ascii="Times New Roman" w:hAnsi="Times New Roman" w:cs="Times New Roman"/>
          <w:sz w:val="24"/>
          <w:szCs w:val="24"/>
        </w:rPr>
        <w:t xml:space="preserve">; </w:t>
      </w:r>
      <w:r w:rsidRPr="004B3D68">
        <w:rPr>
          <w:rFonts w:ascii="Times New Roman" w:hAnsi="Times New Roman" w:cs="Times New Roman"/>
          <w:sz w:val="24"/>
          <w:szCs w:val="24"/>
        </w:rPr>
        <w:t>2020-2021 eğitim-öğretim yılı Güz döneminde lisansüstü eğitimde Adobe Connect ve Moodle</w:t>
      </w:r>
      <w:r w:rsidR="00F761D1">
        <w:rPr>
          <w:rFonts w:ascii="Times New Roman" w:hAnsi="Times New Roman" w:cs="Times New Roman"/>
          <w:sz w:val="24"/>
          <w:szCs w:val="24"/>
        </w:rPr>
        <w:t xml:space="preserve"> uygulamaları</w:t>
      </w:r>
      <w:r w:rsidRPr="004B3D68">
        <w:rPr>
          <w:rFonts w:ascii="Times New Roman" w:hAnsi="Times New Roman" w:cs="Times New Roman"/>
          <w:sz w:val="24"/>
          <w:szCs w:val="24"/>
        </w:rPr>
        <w:t>, lisans ve ön lisans eğitiminde ise Uzaktan Eğitim Platformu (UZEP) alt yapısı ile tamamen uzaktan eğitime dayalı olarak süreci yönetmiş ve yönetmeye devam etmektedir</w:t>
      </w:r>
      <w:r w:rsidRPr="004B3D68">
        <w:rPr>
          <w:rFonts w:ascii="Times New Roman" w:hAnsi="Times New Roman" w:cs="Times New Roman"/>
          <w:sz w:val="24"/>
          <w:szCs w:val="24"/>
          <w:vertAlign w:val="superscript"/>
        </w:rPr>
        <w:footnoteReference w:id="92"/>
      </w:r>
      <w:r w:rsidRPr="004B3D68">
        <w:rPr>
          <w:rFonts w:ascii="Times New Roman" w:hAnsi="Times New Roman" w:cs="Times New Roman"/>
          <w:sz w:val="24"/>
          <w:szCs w:val="24"/>
        </w:rPr>
        <w:t xml:space="preserve">. 2020-2021 eğitim-öğretim yılı Güz döneminde </w:t>
      </w:r>
      <w:r w:rsidR="00967EB5" w:rsidRPr="004B3D68">
        <w:rPr>
          <w:rFonts w:ascii="Times New Roman" w:hAnsi="Times New Roman" w:cs="Times New Roman"/>
          <w:sz w:val="24"/>
          <w:szCs w:val="24"/>
        </w:rPr>
        <w:t xml:space="preserve">eşzamanlı </w:t>
      </w:r>
      <w:r w:rsidRPr="004B3D68">
        <w:rPr>
          <w:rFonts w:ascii="Times New Roman" w:hAnsi="Times New Roman" w:cs="Times New Roman"/>
          <w:sz w:val="24"/>
          <w:szCs w:val="24"/>
        </w:rPr>
        <w:t xml:space="preserve">yapılması mümkün olmayan bölümlerde, dersler </w:t>
      </w:r>
      <w:r w:rsidR="00F761D1">
        <w:rPr>
          <w:rFonts w:ascii="Times New Roman" w:hAnsi="Times New Roman" w:cs="Times New Roman"/>
          <w:sz w:val="24"/>
          <w:szCs w:val="24"/>
        </w:rPr>
        <w:t>K</w:t>
      </w:r>
      <w:r w:rsidRPr="004B3D68">
        <w:rPr>
          <w:rFonts w:ascii="Times New Roman" w:hAnsi="Times New Roman" w:cs="Times New Roman"/>
          <w:sz w:val="24"/>
          <w:szCs w:val="24"/>
        </w:rPr>
        <w:t>ovid-19 sürecinin seyrine göre pandemiden korunma, fiziki koşullar ve öğrenci sayıları göz önünde bulundurularak seyreltilmiş gruplar halinde dönüşümlü olarak dönem içerisinde yüz yüze yapılmış, dönem içerisinde yapılamayan dersler için yaz döneminde yoğunlaştırılmış program uygulanması planlanmıştır</w:t>
      </w:r>
      <w:r w:rsidRPr="004B3D68">
        <w:rPr>
          <w:rFonts w:ascii="Times New Roman" w:hAnsi="Times New Roman" w:cs="Times New Roman"/>
          <w:sz w:val="24"/>
          <w:szCs w:val="24"/>
          <w:vertAlign w:val="superscript"/>
        </w:rPr>
        <w:footnoteReference w:id="93"/>
      </w:r>
      <w:r w:rsidRPr="004B3D68">
        <w:rPr>
          <w:rFonts w:ascii="Times New Roman" w:hAnsi="Times New Roman" w:cs="Times New Roman"/>
          <w:sz w:val="24"/>
          <w:szCs w:val="24"/>
        </w:rPr>
        <w:t xml:space="preserve">. </w:t>
      </w:r>
    </w:p>
    <w:p w14:paraId="6A3BDEAE"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B.1.2. Programın Ders Dağılım Dengesi</w:t>
      </w:r>
    </w:p>
    <w:p w14:paraId="15DA9633" w14:textId="76DFFFB8"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Üniversitemiz Bologna </w:t>
      </w:r>
      <w:r w:rsidR="002137C0" w:rsidRPr="004B3D68">
        <w:rPr>
          <w:rFonts w:ascii="Times New Roman" w:hAnsi="Times New Roman" w:cs="Times New Roman"/>
          <w:sz w:val="24"/>
          <w:szCs w:val="24"/>
        </w:rPr>
        <w:t xml:space="preserve">Bilgi Sistemi </w:t>
      </w:r>
      <w:r w:rsidRPr="004B3D68">
        <w:rPr>
          <w:rFonts w:ascii="Times New Roman" w:hAnsi="Times New Roman" w:cs="Times New Roman"/>
          <w:sz w:val="24"/>
          <w:szCs w:val="24"/>
        </w:rPr>
        <w:t>dâhilinde tüm programların ders bilgi paketleri, yapı ve ders dağılım dengesi diğer üniversitelerin daha önceki hazırlamış oldukları programları da inceleyerek ve üniversitenin eğitim-öğretim politikası ve stratejik amaçları gözetilerek hazırlanmıştır</w:t>
      </w:r>
      <w:r w:rsidRPr="004B3D68">
        <w:rPr>
          <w:rFonts w:ascii="Times New Roman" w:hAnsi="Times New Roman" w:cs="Times New Roman"/>
          <w:sz w:val="24"/>
          <w:szCs w:val="24"/>
          <w:vertAlign w:val="superscript"/>
        </w:rPr>
        <w:footnoteReference w:id="94"/>
      </w:r>
      <w:r w:rsidRPr="004B3D68">
        <w:rPr>
          <w:rFonts w:ascii="Times New Roman" w:hAnsi="Times New Roman" w:cs="Times New Roman"/>
          <w:sz w:val="24"/>
          <w:szCs w:val="24"/>
        </w:rPr>
        <w:t>. Konu ile ilgili olarak üniversite bünyesinde oluşturulan Bologna Eşgüdüm Komisyonu</w:t>
      </w:r>
      <w:r w:rsidRPr="004B3D68">
        <w:rPr>
          <w:rFonts w:ascii="Times New Roman" w:hAnsi="Times New Roman" w:cs="Times New Roman"/>
          <w:sz w:val="24"/>
          <w:szCs w:val="24"/>
          <w:vertAlign w:val="superscript"/>
        </w:rPr>
        <w:footnoteReference w:id="95"/>
      </w:r>
      <w:r w:rsidRPr="004B3D68">
        <w:rPr>
          <w:rFonts w:ascii="Times New Roman" w:hAnsi="Times New Roman" w:cs="Times New Roman"/>
          <w:sz w:val="24"/>
          <w:szCs w:val="24"/>
        </w:rPr>
        <w:t xml:space="preserve"> ve Eğitim Öğretim Komisyonları</w:t>
      </w:r>
      <w:r w:rsidRPr="004B3D68">
        <w:rPr>
          <w:rFonts w:ascii="Times New Roman" w:hAnsi="Times New Roman" w:cs="Times New Roman"/>
          <w:sz w:val="24"/>
          <w:szCs w:val="24"/>
          <w:vertAlign w:val="superscript"/>
        </w:rPr>
        <w:footnoteReference w:id="96"/>
      </w:r>
      <w:r w:rsidRPr="004B3D68">
        <w:rPr>
          <w:rFonts w:ascii="Times New Roman" w:hAnsi="Times New Roman" w:cs="Times New Roman"/>
          <w:sz w:val="24"/>
          <w:szCs w:val="24"/>
        </w:rPr>
        <w:t xml:space="preserve"> görev almıştır. Tüm programlarda program ve ders bilgi paketleri, yapı ve ders dağılım dengesi (alan ve meslek bilgisi ile genel kültür dersleri dengesi, kültürel derinlik kazanma, farklı disiplinleri tanıma imkânları vb.) gözetilerek hazırlanmıştır</w:t>
      </w:r>
      <w:r w:rsidRPr="004B3D68">
        <w:rPr>
          <w:rFonts w:ascii="Times New Roman" w:hAnsi="Times New Roman" w:cs="Times New Roman"/>
          <w:sz w:val="24"/>
          <w:szCs w:val="24"/>
          <w:vertAlign w:val="superscript"/>
        </w:rPr>
        <w:footnoteReference w:id="97"/>
      </w:r>
      <w:r w:rsidRPr="004B3D68">
        <w:rPr>
          <w:rFonts w:ascii="Times New Roman" w:hAnsi="Times New Roman" w:cs="Times New Roman"/>
          <w:sz w:val="24"/>
          <w:szCs w:val="24"/>
        </w:rPr>
        <w:t>. Geliştirilen ders bilgi paketlerinin amaca uygunluğu ve işlerliği izlenmekte</w:t>
      </w:r>
      <w:r w:rsidRPr="004B3D68">
        <w:rPr>
          <w:rFonts w:ascii="Times New Roman" w:hAnsi="Times New Roman" w:cs="Times New Roman"/>
          <w:sz w:val="24"/>
          <w:szCs w:val="24"/>
          <w:vertAlign w:val="superscript"/>
        </w:rPr>
        <w:footnoteReference w:id="98"/>
      </w:r>
      <w:r w:rsidRPr="004B3D68">
        <w:rPr>
          <w:rFonts w:ascii="Times New Roman" w:hAnsi="Times New Roman" w:cs="Times New Roman"/>
          <w:sz w:val="24"/>
          <w:szCs w:val="24"/>
        </w:rPr>
        <w:t xml:space="preserve"> ve bağlı iyileştirmeler yapılmaktadır. İzleme ve iyileştirme faaliyeti bölüm başkanı, akademik danışmanlar, bölüm temsilcileri ve akademik personel tarafından yapılmaktadır. Kimi zaman YÖK tarafından paket programlar halinde güncellemeler yapılmaktır. </w:t>
      </w:r>
    </w:p>
    <w:p w14:paraId="7DC0E5F6"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B.1.3. Ders Kazanımlarının Program Çıktılarıyla Uyumu</w:t>
      </w:r>
    </w:p>
    <w:p w14:paraId="6C42FA7D" w14:textId="00E10639"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Üniversitemiz Bologna </w:t>
      </w:r>
      <w:r w:rsidR="00483340" w:rsidRPr="004B3D68">
        <w:rPr>
          <w:rFonts w:ascii="Times New Roman" w:hAnsi="Times New Roman" w:cs="Times New Roman"/>
          <w:sz w:val="24"/>
          <w:szCs w:val="24"/>
        </w:rPr>
        <w:t xml:space="preserve">Bilgi Sistemi </w:t>
      </w:r>
      <w:r w:rsidRPr="004B3D68">
        <w:rPr>
          <w:rFonts w:ascii="Times New Roman" w:hAnsi="Times New Roman" w:cs="Times New Roman"/>
          <w:sz w:val="24"/>
          <w:szCs w:val="24"/>
        </w:rPr>
        <w:t>dâhilinde tüm programların ders kazanımları ile program çıktıları</w:t>
      </w:r>
      <w:r w:rsidR="00483340" w:rsidRPr="004B3D68">
        <w:rPr>
          <w:rFonts w:ascii="Times New Roman" w:hAnsi="Times New Roman" w:cs="Times New Roman"/>
          <w:sz w:val="24"/>
          <w:szCs w:val="24"/>
        </w:rPr>
        <w:t>nın</w:t>
      </w:r>
      <w:r w:rsidRPr="004B3D68">
        <w:rPr>
          <w:rFonts w:ascii="Times New Roman" w:hAnsi="Times New Roman" w:cs="Times New Roman"/>
          <w:sz w:val="24"/>
          <w:szCs w:val="24"/>
        </w:rPr>
        <w:t xml:space="preserve"> eşleştirilmesine ilişkin tüm alanları kapsayan uygulamalar izlenmekte olup iç ve dış paydaşların rahatlıkla ulaşabileceği şekilde şeffaflık ilkesi gereği web </w:t>
      </w:r>
      <w:r w:rsidRPr="004B3D68">
        <w:rPr>
          <w:rFonts w:ascii="Times New Roman" w:hAnsi="Times New Roman" w:cs="Times New Roman"/>
          <w:sz w:val="24"/>
          <w:szCs w:val="24"/>
        </w:rPr>
        <w:lastRenderedPageBreak/>
        <w:t xml:space="preserve">adresinden duyurulmakta ve </w:t>
      </w:r>
      <w:r w:rsidR="00967EB5" w:rsidRPr="004B3D68">
        <w:rPr>
          <w:rFonts w:ascii="Times New Roman" w:hAnsi="Times New Roman" w:cs="Times New Roman"/>
          <w:sz w:val="24"/>
          <w:szCs w:val="24"/>
        </w:rPr>
        <w:t>p</w:t>
      </w:r>
      <w:r w:rsidRPr="004B3D68">
        <w:rPr>
          <w:rFonts w:ascii="Times New Roman" w:hAnsi="Times New Roman" w:cs="Times New Roman"/>
          <w:sz w:val="24"/>
          <w:szCs w:val="24"/>
        </w:rPr>
        <w:t xml:space="preserve">aylaşılmaktadır. Ders kazanımlarının ve program çıktılarının ilişkilendirilmesine ait gerekli bilgiler Bologna </w:t>
      </w:r>
      <w:r w:rsidR="00967EB5" w:rsidRPr="004B3D68">
        <w:rPr>
          <w:rFonts w:ascii="Times New Roman" w:hAnsi="Times New Roman" w:cs="Times New Roman"/>
          <w:sz w:val="24"/>
          <w:szCs w:val="24"/>
        </w:rPr>
        <w:t xml:space="preserve">Bilgi Sisteminde </w:t>
      </w:r>
      <w:r w:rsidRPr="004B3D68">
        <w:rPr>
          <w:rFonts w:ascii="Times New Roman" w:hAnsi="Times New Roman" w:cs="Times New Roman"/>
          <w:sz w:val="24"/>
          <w:szCs w:val="24"/>
        </w:rPr>
        <w:t>yayınlanmaktadır</w:t>
      </w:r>
      <w:r w:rsidRPr="004B3D68">
        <w:rPr>
          <w:rFonts w:ascii="Times New Roman" w:hAnsi="Times New Roman" w:cs="Times New Roman"/>
          <w:sz w:val="24"/>
          <w:szCs w:val="24"/>
          <w:vertAlign w:val="superscript"/>
        </w:rPr>
        <w:footnoteReference w:id="99"/>
      </w:r>
      <w:r w:rsidRPr="004B3D68">
        <w:rPr>
          <w:rFonts w:ascii="Times New Roman" w:hAnsi="Times New Roman" w:cs="Times New Roman"/>
          <w:sz w:val="24"/>
          <w:szCs w:val="24"/>
        </w:rPr>
        <w:t>.  2020-2021 Güz yarıyılının karma eğitim anlayışı ile devam edebileceği düşüncesi ile üniversitemiz, tüm birimlerde hangi derslerin uzaktan hangilerinin yüz yüze verilebileceği konusunda geri bildirim almıştır</w:t>
      </w:r>
      <w:r w:rsidRPr="004B3D68">
        <w:rPr>
          <w:rFonts w:ascii="Times New Roman" w:hAnsi="Times New Roman" w:cs="Times New Roman"/>
          <w:sz w:val="24"/>
          <w:szCs w:val="24"/>
          <w:vertAlign w:val="superscript"/>
        </w:rPr>
        <w:footnoteReference w:id="100"/>
      </w:r>
      <w:r w:rsidRPr="004B3D68">
        <w:rPr>
          <w:rFonts w:ascii="Times New Roman" w:hAnsi="Times New Roman" w:cs="Times New Roman"/>
          <w:sz w:val="24"/>
          <w:szCs w:val="24"/>
        </w:rPr>
        <w:t>. Ayrıca YÖK’ün belirlediği en fazla %40’ı olmak üzere derslerin bir kısmının uzaktan eğitimle verilebileceğinin bildirilmesi de süreçte etkili olmuştur. Bu doğrultuda birimlere yapılan bilgilendirme neticesinde üniversitenin tüm birimlerinde yüz yüze eğitimin yanı sıra bazı derslerin uzaktan eğitimle de verilebileceği belirlenmiştir. Ancak pandemi süreci dolayısıyla uzaktan eğitime devam edilmiştir</w:t>
      </w:r>
      <w:r w:rsidRPr="004B3D68">
        <w:rPr>
          <w:rFonts w:ascii="Times New Roman" w:hAnsi="Times New Roman" w:cs="Times New Roman"/>
          <w:sz w:val="24"/>
          <w:szCs w:val="24"/>
          <w:vertAlign w:val="superscript"/>
        </w:rPr>
        <w:footnoteReference w:id="101"/>
      </w:r>
      <w:r w:rsidRPr="004B3D68">
        <w:rPr>
          <w:rFonts w:ascii="Times New Roman" w:hAnsi="Times New Roman" w:cs="Times New Roman"/>
          <w:sz w:val="24"/>
          <w:szCs w:val="24"/>
        </w:rPr>
        <w:t>.</w:t>
      </w:r>
    </w:p>
    <w:p w14:paraId="60906B72" w14:textId="0D61C428"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Uzaktan eğitim süresince, derslerin işlenmesi ve öğrencilerin derse </w:t>
      </w:r>
      <w:r w:rsidR="00967EB5" w:rsidRPr="004B3D68">
        <w:rPr>
          <w:rFonts w:ascii="Times New Roman" w:hAnsi="Times New Roman" w:cs="Times New Roman"/>
          <w:sz w:val="24"/>
          <w:szCs w:val="24"/>
        </w:rPr>
        <w:t xml:space="preserve">eşzamanlı </w:t>
      </w:r>
      <w:r w:rsidRPr="004B3D68">
        <w:rPr>
          <w:rFonts w:ascii="Times New Roman" w:hAnsi="Times New Roman" w:cs="Times New Roman"/>
          <w:sz w:val="24"/>
          <w:szCs w:val="24"/>
        </w:rPr>
        <w:t>katılımları öğretim elemanları ve AİÇUZEM tarafından takip edilmektedir</w:t>
      </w:r>
      <w:r w:rsidRPr="004B3D68">
        <w:rPr>
          <w:rFonts w:ascii="Times New Roman" w:hAnsi="Times New Roman" w:cs="Times New Roman"/>
          <w:sz w:val="24"/>
          <w:szCs w:val="24"/>
          <w:vertAlign w:val="superscript"/>
        </w:rPr>
        <w:footnoteReference w:id="102"/>
      </w:r>
      <w:r w:rsidRPr="004B3D68">
        <w:rPr>
          <w:rFonts w:ascii="Times New Roman" w:hAnsi="Times New Roman" w:cs="Times New Roman"/>
          <w:sz w:val="24"/>
          <w:szCs w:val="24"/>
        </w:rPr>
        <w:t xml:space="preserve">. Öğrencilerin dersleri </w:t>
      </w:r>
      <w:r w:rsidR="00F4457C" w:rsidRPr="004B3D68">
        <w:rPr>
          <w:rFonts w:ascii="Times New Roman" w:hAnsi="Times New Roman" w:cs="Times New Roman"/>
          <w:sz w:val="24"/>
          <w:szCs w:val="24"/>
        </w:rPr>
        <w:t xml:space="preserve">sonradan </w:t>
      </w:r>
      <w:r w:rsidRPr="004B3D68">
        <w:rPr>
          <w:rFonts w:ascii="Times New Roman" w:hAnsi="Times New Roman" w:cs="Times New Roman"/>
          <w:sz w:val="24"/>
          <w:szCs w:val="24"/>
        </w:rPr>
        <w:t>izleyip izlemedikleri ve kaç kez izlediklerinin raporları da alınabilmektedir. Bu da derslerin amacına ulaşıp ulaşmadığının izlenmesine ve gerektiğinde içeriğin güncellenip, iyileştirilmesine olanak sağlamaktadır</w:t>
      </w:r>
      <w:r w:rsidRPr="004B3D68">
        <w:rPr>
          <w:rFonts w:ascii="Times New Roman" w:hAnsi="Times New Roman" w:cs="Times New Roman"/>
          <w:sz w:val="24"/>
          <w:szCs w:val="24"/>
          <w:vertAlign w:val="superscript"/>
        </w:rPr>
        <w:footnoteReference w:id="103"/>
      </w:r>
      <w:r w:rsidRPr="004B3D68">
        <w:rPr>
          <w:rFonts w:ascii="Times New Roman" w:hAnsi="Times New Roman" w:cs="Times New Roman"/>
          <w:sz w:val="24"/>
          <w:szCs w:val="24"/>
        </w:rPr>
        <w:t>. Ortak Seçmeli Dersler Koordinatörlüğü aracılığıyla belirlenen seçmeli dersler, alan</w:t>
      </w:r>
      <w:r w:rsidR="00967EB5" w:rsidRPr="004B3D68">
        <w:rPr>
          <w:rFonts w:ascii="Times New Roman" w:hAnsi="Times New Roman" w:cs="Times New Roman"/>
          <w:sz w:val="24"/>
          <w:szCs w:val="24"/>
        </w:rPr>
        <w:t>/</w:t>
      </w:r>
      <w:r w:rsidRPr="004B3D68">
        <w:rPr>
          <w:rFonts w:ascii="Times New Roman" w:hAnsi="Times New Roman" w:cs="Times New Roman"/>
          <w:sz w:val="24"/>
          <w:szCs w:val="24"/>
        </w:rPr>
        <w:t>alan</w:t>
      </w:r>
      <w:r w:rsidR="00967EB5" w:rsidRPr="004B3D68">
        <w:rPr>
          <w:rFonts w:ascii="Times New Roman" w:hAnsi="Times New Roman" w:cs="Times New Roman"/>
          <w:sz w:val="24"/>
          <w:szCs w:val="24"/>
        </w:rPr>
        <w:t>-</w:t>
      </w:r>
      <w:r w:rsidRPr="004B3D68">
        <w:rPr>
          <w:rFonts w:ascii="Times New Roman" w:hAnsi="Times New Roman" w:cs="Times New Roman"/>
          <w:sz w:val="24"/>
          <w:szCs w:val="24"/>
        </w:rPr>
        <w:t>dışı ders dengesini gözetmekte, kültürel derinlik ve farklı disiplinleri tanıma imkânı vermektedir</w:t>
      </w:r>
      <w:r w:rsidRPr="004B3D68">
        <w:rPr>
          <w:rFonts w:ascii="Times New Roman" w:hAnsi="Times New Roman" w:cs="Times New Roman"/>
          <w:sz w:val="24"/>
          <w:szCs w:val="24"/>
          <w:vertAlign w:val="superscript"/>
        </w:rPr>
        <w:footnoteReference w:id="104"/>
      </w:r>
      <w:r w:rsidRPr="004B3D68">
        <w:rPr>
          <w:rFonts w:ascii="Times New Roman" w:hAnsi="Times New Roman" w:cs="Times New Roman"/>
          <w:sz w:val="24"/>
          <w:szCs w:val="24"/>
        </w:rPr>
        <w:t>.</w:t>
      </w:r>
    </w:p>
    <w:p w14:paraId="1F76CCC2"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B.1.4. Öğrenci İş Yüküne Dayalı Ders Tasarımı</w:t>
      </w:r>
    </w:p>
    <w:p w14:paraId="2B99E7E0" w14:textId="2D0F5B96"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Tüm programlarda tanımlanmış öğrenci iş yükleri paydaşların kolayca ulaşabileceği şekilde Bologna Bilgi Sisteminde belirlenmiştir</w:t>
      </w:r>
      <w:r w:rsidRPr="004B3D68">
        <w:rPr>
          <w:rFonts w:ascii="Times New Roman" w:hAnsi="Times New Roman" w:cs="Times New Roman"/>
          <w:sz w:val="24"/>
          <w:szCs w:val="24"/>
          <w:vertAlign w:val="superscript"/>
        </w:rPr>
        <w:footnoteReference w:id="105"/>
      </w:r>
      <w:r w:rsidRPr="004B3D68">
        <w:rPr>
          <w:rFonts w:ascii="Times New Roman" w:hAnsi="Times New Roman" w:cs="Times New Roman"/>
          <w:sz w:val="24"/>
          <w:szCs w:val="24"/>
        </w:rPr>
        <w:t>.  Tüm derslerin AKTS değeri web sayfası üzerinden paylaşılmakta, öğrenci iş yükü takibi ile doğrulanmaktadır</w:t>
      </w:r>
      <w:r w:rsidRPr="004B3D68">
        <w:rPr>
          <w:rFonts w:ascii="Times New Roman" w:hAnsi="Times New Roman" w:cs="Times New Roman"/>
          <w:sz w:val="24"/>
          <w:szCs w:val="24"/>
          <w:vertAlign w:val="superscript"/>
        </w:rPr>
        <w:footnoteReference w:id="106"/>
      </w:r>
      <w:r w:rsidRPr="004B3D68">
        <w:rPr>
          <w:rFonts w:ascii="Times New Roman" w:hAnsi="Times New Roman" w:cs="Times New Roman"/>
          <w:sz w:val="24"/>
          <w:szCs w:val="24"/>
        </w:rPr>
        <w:t>. Öğrenci</w:t>
      </w:r>
      <w:r w:rsidR="00F4457C" w:rsidRPr="004B3D68">
        <w:rPr>
          <w:rFonts w:ascii="Times New Roman" w:hAnsi="Times New Roman" w:cs="Times New Roman"/>
          <w:sz w:val="24"/>
          <w:szCs w:val="24"/>
        </w:rPr>
        <w:t xml:space="preserve"> İşleri Daire Başkanlığında </w:t>
      </w:r>
      <w:r w:rsidRPr="004B3D68">
        <w:rPr>
          <w:rFonts w:ascii="Times New Roman" w:hAnsi="Times New Roman" w:cs="Times New Roman"/>
          <w:sz w:val="24"/>
          <w:szCs w:val="24"/>
        </w:rPr>
        <w:t>gerekli güncellemeler yapılmaktadır</w:t>
      </w:r>
      <w:r w:rsidRPr="004B3D68">
        <w:rPr>
          <w:rFonts w:ascii="Times New Roman" w:hAnsi="Times New Roman" w:cs="Times New Roman"/>
          <w:sz w:val="24"/>
          <w:szCs w:val="24"/>
          <w:vertAlign w:val="superscript"/>
        </w:rPr>
        <w:footnoteReference w:id="107"/>
      </w:r>
      <w:r w:rsidRPr="004B3D68">
        <w:rPr>
          <w:rFonts w:ascii="Times New Roman" w:hAnsi="Times New Roman" w:cs="Times New Roman"/>
          <w:sz w:val="24"/>
          <w:szCs w:val="24"/>
        </w:rPr>
        <w:t>. Staj ve mesleğe ait uygulamalı öğrenme fırsatları mevcuttur ve kredi çerçevesinde değerlendirilmektedir</w:t>
      </w:r>
      <w:r w:rsidRPr="004B3D68">
        <w:rPr>
          <w:rFonts w:ascii="Times New Roman" w:hAnsi="Times New Roman" w:cs="Times New Roman"/>
          <w:sz w:val="24"/>
          <w:szCs w:val="24"/>
          <w:vertAlign w:val="superscript"/>
        </w:rPr>
        <w:footnoteReference w:id="108"/>
      </w:r>
      <w:r w:rsidRPr="004B3D68">
        <w:rPr>
          <w:rFonts w:ascii="Times New Roman" w:hAnsi="Times New Roman" w:cs="Times New Roman"/>
          <w:sz w:val="24"/>
          <w:szCs w:val="24"/>
        </w:rPr>
        <w:t xml:space="preserve">. Gerçekleşen uygulamanın niteliği irdelenmektedir. Öğrenci iş yüküne dayalı tasarımda uzaktan eğitimle ortaya çıkan çeşitlilikler de göz önünde bulundurulmaktadır. Bu bağlamda UZEM, </w:t>
      </w:r>
      <w:r w:rsidRPr="004B3D68">
        <w:rPr>
          <w:rFonts w:ascii="Times New Roman" w:hAnsi="Times New Roman" w:cs="Times New Roman"/>
          <w:sz w:val="24"/>
          <w:szCs w:val="24"/>
        </w:rPr>
        <w:lastRenderedPageBreak/>
        <w:t>öğrencilerin niteliklerini artırmak ve uzaktan eğitim sürecinde kendilerini geliştirmelerine katkı sağlamak amacıyla sanal seminer, konferans ve benzeri programlar</w:t>
      </w:r>
      <w:r w:rsidRPr="004B3D68">
        <w:rPr>
          <w:rFonts w:ascii="Times New Roman" w:hAnsi="Times New Roman" w:cs="Times New Roman"/>
          <w:sz w:val="24"/>
          <w:szCs w:val="24"/>
          <w:vertAlign w:val="superscript"/>
        </w:rPr>
        <w:footnoteReference w:id="109"/>
      </w:r>
      <w:r w:rsidRPr="004B3D68">
        <w:rPr>
          <w:rFonts w:ascii="Times New Roman" w:hAnsi="Times New Roman" w:cs="Times New Roman"/>
          <w:sz w:val="24"/>
          <w:szCs w:val="24"/>
        </w:rPr>
        <w:t xml:space="preserve"> düzenlenmekte ve üniversitemiz psikoloğu ile görüşmek isteyen öğrencilerimize sanal sınıflar aracılığıyla</w:t>
      </w:r>
      <w:r w:rsidRPr="004B3D68">
        <w:rPr>
          <w:rFonts w:ascii="Times New Roman" w:hAnsi="Times New Roman" w:cs="Times New Roman"/>
          <w:sz w:val="24"/>
          <w:szCs w:val="24"/>
          <w:vertAlign w:val="superscript"/>
        </w:rPr>
        <w:footnoteReference w:id="110"/>
      </w:r>
      <w:r w:rsidRPr="004B3D68">
        <w:rPr>
          <w:rFonts w:ascii="Times New Roman" w:hAnsi="Times New Roman" w:cs="Times New Roman"/>
          <w:sz w:val="24"/>
          <w:szCs w:val="24"/>
        </w:rPr>
        <w:t xml:space="preserve"> destek olmaktadır. Ayrıca, uzaktan alınan derece, ders veya sertifikasyonlar ilgili Uzaktan Eğitim Komisyonu, Eğitim Komisyonu, ilgili Rektör Yardımcısı ve son olarak Rektör tarafından incelendikten sonra rapor halinde Senatoya sunulmaktadır</w:t>
      </w:r>
      <w:r w:rsidRPr="004B3D68">
        <w:rPr>
          <w:rFonts w:ascii="Times New Roman" w:hAnsi="Times New Roman" w:cs="Times New Roman"/>
          <w:sz w:val="24"/>
          <w:szCs w:val="24"/>
          <w:vertAlign w:val="superscript"/>
        </w:rPr>
        <w:footnoteReference w:id="111"/>
      </w:r>
      <w:r w:rsidRPr="004B3D68">
        <w:rPr>
          <w:rFonts w:ascii="Times New Roman" w:hAnsi="Times New Roman" w:cs="Times New Roman"/>
          <w:sz w:val="24"/>
          <w:szCs w:val="24"/>
        </w:rPr>
        <w:t>. Program çıktılarıyla uyumlu olarak öğrencilerin derse eşzaman</w:t>
      </w:r>
      <w:r w:rsidR="00DC7122" w:rsidRPr="004B3D68">
        <w:rPr>
          <w:rFonts w:ascii="Times New Roman" w:hAnsi="Times New Roman" w:cs="Times New Roman"/>
          <w:sz w:val="24"/>
          <w:szCs w:val="24"/>
        </w:rPr>
        <w:t>lı</w:t>
      </w:r>
      <w:r w:rsidRPr="004B3D68">
        <w:rPr>
          <w:rFonts w:ascii="Times New Roman" w:hAnsi="Times New Roman" w:cs="Times New Roman"/>
          <w:sz w:val="24"/>
          <w:szCs w:val="24"/>
        </w:rPr>
        <w:t xml:space="preserve"> katılımları öğretim elemanları ve AİÇUZEM tarafından takip edilmektedir</w:t>
      </w:r>
      <w:r w:rsidRPr="004B3D68">
        <w:rPr>
          <w:rFonts w:ascii="Times New Roman" w:hAnsi="Times New Roman" w:cs="Times New Roman"/>
          <w:sz w:val="24"/>
          <w:szCs w:val="24"/>
          <w:vertAlign w:val="superscript"/>
        </w:rPr>
        <w:footnoteReference w:id="112"/>
      </w:r>
      <w:r w:rsidRPr="004B3D68">
        <w:rPr>
          <w:rFonts w:ascii="Times New Roman" w:hAnsi="Times New Roman" w:cs="Times New Roman"/>
          <w:sz w:val="24"/>
          <w:szCs w:val="24"/>
        </w:rPr>
        <w:t>. Ayrıca, AICUZEM akreditasyonları yapmak ve bu konuda gerekli koordinasyonu sağlamakla yükümlüdür</w:t>
      </w:r>
      <w:r w:rsidRPr="004B3D68">
        <w:rPr>
          <w:rFonts w:ascii="Times New Roman" w:hAnsi="Times New Roman" w:cs="Times New Roman"/>
          <w:sz w:val="24"/>
          <w:szCs w:val="24"/>
          <w:vertAlign w:val="superscript"/>
        </w:rPr>
        <w:footnoteReference w:id="113"/>
      </w:r>
      <w:r w:rsidRPr="004B3D68">
        <w:rPr>
          <w:rFonts w:ascii="Times New Roman" w:hAnsi="Times New Roman" w:cs="Times New Roman"/>
          <w:sz w:val="24"/>
          <w:szCs w:val="24"/>
        </w:rPr>
        <w:t xml:space="preserve">. </w:t>
      </w:r>
    </w:p>
    <w:p w14:paraId="0E3EC6D1" w14:textId="77777777"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B.1.5. Ölçme ve Değerlendirme Sistemi</w:t>
      </w:r>
    </w:p>
    <w:p w14:paraId="4701690D" w14:textId="654337E2"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Tüm programlarda daha önceden belirlenmiş ölçme ve değerlendirmeye yönelik sistemin işleyişine ait olan uygulamalar hazırlanmış, Bağıl Değerlendirme Yönergesinde açık bir şekilde iç ve dış paydaşların </w:t>
      </w:r>
      <w:r w:rsidR="00F828EF" w:rsidRPr="004B3D68">
        <w:rPr>
          <w:rFonts w:ascii="Times New Roman" w:hAnsi="Times New Roman" w:cs="Times New Roman"/>
          <w:sz w:val="24"/>
          <w:szCs w:val="24"/>
        </w:rPr>
        <w:t>bilgisine</w:t>
      </w:r>
      <w:r w:rsidRPr="004B3D68">
        <w:rPr>
          <w:rFonts w:ascii="Times New Roman" w:hAnsi="Times New Roman" w:cs="Times New Roman"/>
          <w:sz w:val="24"/>
          <w:szCs w:val="24"/>
        </w:rPr>
        <w:t xml:space="preserve"> sunulmuştur</w:t>
      </w:r>
      <w:r w:rsidRPr="004B3D68">
        <w:rPr>
          <w:rFonts w:ascii="Times New Roman" w:hAnsi="Times New Roman" w:cs="Times New Roman"/>
          <w:sz w:val="24"/>
          <w:szCs w:val="24"/>
          <w:vertAlign w:val="superscript"/>
        </w:rPr>
        <w:footnoteReference w:id="114"/>
      </w:r>
      <w:r w:rsidRPr="004B3D68">
        <w:rPr>
          <w:rFonts w:ascii="Times New Roman" w:hAnsi="Times New Roman" w:cs="Times New Roman"/>
          <w:sz w:val="24"/>
          <w:szCs w:val="24"/>
        </w:rPr>
        <w:t>.  Öğrenci Bilgi Sistemi</w:t>
      </w:r>
      <w:r w:rsidR="00F828EF" w:rsidRPr="004B3D68">
        <w:rPr>
          <w:rFonts w:ascii="Times New Roman" w:hAnsi="Times New Roman" w:cs="Times New Roman"/>
          <w:sz w:val="24"/>
          <w:szCs w:val="24"/>
        </w:rPr>
        <w:t xml:space="preserve"> (OBS)</w:t>
      </w:r>
      <w:r w:rsidRPr="004B3D68">
        <w:rPr>
          <w:rFonts w:ascii="Times New Roman" w:hAnsi="Times New Roman" w:cs="Times New Roman"/>
          <w:sz w:val="24"/>
          <w:szCs w:val="24"/>
          <w:vertAlign w:val="superscript"/>
        </w:rPr>
        <w:footnoteReference w:id="115"/>
      </w:r>
      <w:r w:rsidRPr="004B3D68">
        <w:rPr>
          <w:rFonts w:ascii="Times New Roman" w:hAnsi="Times New Roman" w:cs="Times New Roman"/>
          <w:sz w:val="24"/>
          <w:szCs w:val="24"/>
        </w:rPr>
        <w:t>,   programın kullanımı ve öğrenciler tarafından da anlaşılabilir olması açısından önem taşımaktadır. Hem öğrenci hem de danışmanlar için OBS, Transkript Senaryosu özelliği ile bir sonraki dönemde öğrencinin hangi notların kendisi için daha iyi olabileceğini hesaplayabilmesi açısından da etkindir.  Öğrenme kazanımı, öğretim programı (müfredat), eğitim hizmetinin verilme biçimi (örgün, uzaktan, karma, açıktan), öğretim yöntemi ve ölçme-değerlendirme uyumu gözetilmektedir.</w:t>
      </w:r>
    </w:p>
    <w:p w14:paraId="1C27F982" w14:textId="490C24E3"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Üniversitemizin hem örgün hem uzaktan eğitim sınav uygulama ve güvenliği mekanizmaları bulunmaktadır</w:t>
      </w:r>
      <w:r w:rsidRPr="004B3D68">
        <w:rPr>
          <w:rFonts w:ascii="Times New Roman" w:hAnsi="Times New Roman" w:cs="Times New Roman"/>
          <w:sz w:val="24"/>
          <w:szCs w:val="24"/>
          <w:vertAlign w:val="superscript"/>
        </w:rPr>
        <w:footnoteReference w:id="116"/>
      </w:r>
      <w:r w:rsidRPr="004B3D68">
        <w:rPr>
          <w:rFonts w:ascii="Times New Roman" w:hAnsi="Times New Roman" w:cs="Times New Roman"/>
          <w:sz w:val="24"/>
          <w:szCs w:val="24"/>
        </w:rPr>
        <w:t xml:space="preserve">. Üniversitemiz dijital ortamda öğrenci ve öğretim elamanlarının kişisel </w:t>
      </w:r>
      <w:r w:rsidR="00F828EF" w:rsidRPr="004B3D68">
        <w:rPr>
          <w:rFonts w:ascii="Times New Roman" w:hAnsi="Times New Roman" w:cs="Times New Roman"/>
          <w:sz w:val="24"/>
          <w:szCs w:val="24"/>
        </w:rPr>
        <w:t xml:space="preserve">bilgilerinin </w:t>
      </w:r>
      <w:r w:rsidRPr="004B3D68">
        <w:rPr>
          <w:rFonts w:ascii="Times New Roman" w:hAnsi="Times New Roman" w:cs="Times New Roman"/>
          <w:sz w:val="24"/>
          <w:szCs w:val="24"/>
        </w:rPr>
        <w:t xml:space="preserve">yanı sıra, ders süreçleri, sınavlar, açık ve gizli tüm etkileşimin güvenliği hususunda oldukça hassas davranmaktadır. Bu kapsamda UZEP ve Moodle platformlarına kayıtlı öğretim elemanları ve öğrencilerin kimlik bilgilerinin gizliliği sağlanmakta ve üçüncü kişiler tarafından erişimi engellenmektedir. Kullanılan uzaktan eğitim </w:t>
      </w:r>
      <w:r w:rsidRPr="004B3D68">
        <w:rPr>
          <w:rFonts w:ascii="Times New Roman" w:hAnsi="Times New Roman" w:cs="Times New Roman"/>
          <w:sz w:val="24"/>
          <w:szCs w:val="24"/>
        </w:rPr>
        <w:lastRenderedPageBreak/>
        <w:t>sistemleri, ders esnasında öğrencilerin izinsiz bir şekilde kayıt yapmalarına izin vermemektedir. Bu da öğretim elemanını güvence altına almaktadır. Böylece sınav sonrasında eğer öğrenci itirazı gelirse UZEM birimi bunu değerlendirmekte ve gerekli görülmesi durumunda öğrencilere ek sınav hakkı tanımaktadır. Ayrıca UZEP’teki sınav oturum bilgileri (IP adresleri, cihaz bilgileri, session) ile öğrenci TC kimlik numarası fligran olarak sınav arka planında görülmektedir. Böylece öğrencilerin kopya çekmesi</w:t>
      </w:r>
      <w:r w:rsidR="00F828EF" w:rsidRPr="004B3D68">
        <w:rPr>
          <w:rFonts w:ascii="Times New Roman" w:hAnsi="Times New Roman" w:cs="Times New Roman"/>
          <w:sz w:val="24"/>
          <w:szCs w:val="24"/>
        </w:rPr>
        <w:t xml:space="preserve"> ve cevapları </w:t>
      </w:r>
      <w:r w:rsidRPr="004B3D68">
        <w:rPr>
          <w:rFonts w:ascii="Times New Roman" w:hAnsi="Times New Roman" w:cs="Times New Roman"/>
          <w:sz w:val="24"/>
          <w:szCs w:val="24"/>
        </w:rPr>
        <w:t>paylaşması</w:t>
      </w:r>
      <w:r w:rsidR="00F828EF" w:rsidRPr="004B3D68">
        <w:rPr>
          <w:rFonts w:ascii="Times New Roman" w:hAnsi="Times New Roman" w:cs="Times New Roman"/>
          <w:sz w:val="24"/>
          <w:szCs w:val="24"/>
        </w:rPr>
        <w:t xml:space="preserve"> önlenmeye çalışılmaktadır. </w:t>
      </w:r>
      <w:r w:rsidRPr="004B3D68">
        <w:rPr>
          <w:rFonts w:ascii="Times New Roman" w:hAnsi="Times New Roman" w:cs="Times New Roman"/>
          <w:sz w:val="24"/>
          <w:szCs w:val="24"/>
        </w:rPr>
        <w:t>Ayrıca 5651 Sayılı İnternet Kullanım Yasasına uygun olarak AİÇUZEM tarafından log kayıtları</w:t>
      </w:r>
      <w:r w:rsidRPr="004B3D68">
        <w:rPr>
          <w:rFonts w:ascii="Times New Roman" w:hAnsi="Times New Roman" w:cs="Times New Roman"/>
          <w:sz w:val="24"/>
          <w:szCs w:val="24"/>
          <w:vertAlign w:val="superscript"/>
        </w:rPr>
        <w:footnoteReference w:id="117"/>
      </w:r>
      <w:r w:rsidRPr="004B3D68">
        <w:rPr>
          <w:rFonts w:ascii="Times New Roman" w:hAnsi="Times New Roman" w:cs="Times New Roman"/>
          <w:sz w:val="24"/>
          <w:szCs w:val="24"/>
        </w:rPr>
        <w:t xml:space="preserve"> tutulmaktadır. </w:t>
      </w:r>
    </w:p>
    <w:p w14:paraId="449BA547" w14:textId="77777777"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Bu bağlamda, üniversitemiz uzaktan eğitim sistemi, karma eğitim sisteminin bir alt bileşeni olarak örgün ölçme değerlendirme sistemiyle bütünleşebilen ve uzaktan eğitim süreçlerinin imkân ve sınırlarını gözeten (zaman ve mekândan bağımsız sınav yapabilme, görsel, işitsel ve video tabanlı performans ödevi oluşturabilme, erişim kısıtları, yetkinlik kısıtları vb.) bir uzaktan ölçme ve değerlendirme alt sistemine sahiptir</w:t>
      </w:r>
      <w:r w:rsidRPr="004B3D68">
        <w:rPr>
          <w:rFonts w:ascii="Times New Roman" w:hAnsi="Times New Roman" w:cs="Times New Roman"/>
          <w:sz w:val="24"/>
          <w:szCs w:val="24"/>
          <w:vertAlign w:val="superscript"/>
        </w:rPr>
        <w:footnoteReference w:id="118"/>
      </w:r>
      <w:r w:rsidRPr="004B3D68">
        <w:rPr>
          <w:rFonts w:ascii="Times New Roman" w:hAnsi="Times New Roman" w:cs="Times New Roman"/>
          <w:sz w:val="24"/>
          <w:szCs w:val="24"/>
        </w:rPr>
        <w:t xml:space="preserve">. </w:t>
      </w:r>
    </w:p>
    <w:p w14:paraId="22205F59" w14:textId="11252720"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 ölçme-değerlendirme yaklaşım ve olanaklarını öğrenci-öğretim elemanı geri bildirimine dayalı biçimde iyileştirmektedir</w:t>
      </w:r>
      <w:r w:rsidRPr="004B3D68">
        <w:rPr>
          <w:rFonts w:ascii="Times New Roman" w:hAnsi="Times New Roman" w:cs="Times New Roman"/>
          <w:sz w:val="24"/>
          <w:szCs w:val="24"/>
          <w:vertAlign w:val="superscript"/>
        </w:rPr>
        <w:footnoteReference w:id="119"/>
      </w:r>
      <w:r w:rsidRPr="004B3D68">
        <w:rPr>
          <w:rFonts w:ascii="Times New Roman" w:hAnsi="Times New Roman" w:cs="Times New Roman"/>
          <w:sz w:val="24"/>
          <w:szCs w:val="24"/>
        </w:rPr>
        <w:t xml:space="preserve">. Özellikle pandemi sürecinde tamamen uzaktan eğitim yapılan üniversitemizde, </w:t>
      </w:r>
      <w:r w:rsidR="00F828EF" w:rsidRPr="004B3D68">
        <w:rPr>
          <w:rFonts w:ascii="Times New Roman" w:hAnsi="Times New Roman" w:cs="Times New Roman"/>
          <w:sz w:val="24"/>
          <w:szCs w:val="24"/>
        </w:rPr>
        <w:t>AİÇ</w:t>
      </w:r>
      <w:r w:rsidRPr="004B3D68">
        <w:rPr>
          <w:rFonts w:ascii="Times New Roman" w:hAnsi="Times New Roman" w:cs="Times New Roman"/>
          <w:sz w:val="24"/>
          <w:szCs w:val="24"/>
        </w:rPr>
        <w:t>UZEM</w:t>
      </w:r>
      <w:r w:rsidR="00F828EF" w:rsidRPr="004B3D68">
        <w:rPr>
          <w:rFonts w:ascii="Times New Roman" w:hAnsi="Times New Roman" w:cs="Times New Roman"/>
          <w:sz w:val="24"/>
          <w:szCs w:val="24"/>
        </w:rPr>
        <w:t xml:space="preserve">’in </w:t>
      </w:r>
      <w:r w:rsidRPr="004B3D68">
        <w:rPr>
          <w:rFonts w:ascii="Times New Roman" w:hAnsi="Times New Roman" w:cs="Times New Roman"/>
          <w:sz w:val="24"/>
          <w:szCs w:val="24"/>
        </w:rPr>
        <w:t>internet sitesi üzerinden</w:t>
      </w:r>
      <w:r w:rsidRPr="004B3D68">
        <w:rPr>
          <w:rFonts w:ascii="Times New Roman" w:hAnsi="Times New Roman" w:cs="Times New Roman"/>
          <w:sz w:val="24"/>
          <w:szCs w:val="24"/>
          <w:vertAlign w:val="superscript"/>
        </w:rPr>
        <w:footnoteReference w:id="120"/>
      </w:r>
      <w:r w:rsidRPr="004B3D68">
        <w:rPr>
          <w:rFonts w:ascii="Times New Roman" w:hAnsi="Times New Roman" w:cs="Times New Roman"/>
          <w:sz w:val="24"/>
          <w:szCs w:val="24"/>
        </w:rPr>
        <w:t xml:space="preserve"> istek/</w:t>
      </w:r>
      <w:r w:rsidR="00F828EF" w:rsidRPr="004B3D68">
        <w:rPr>
          <w:rFonts w:ascii="Times New Roman" w:hAnsi="Times New Roman" w:cs="Times New Roman"/>
          <w:sz w:val="24"/>
          <w:szCs w:val="24"/>
        </w:rPr>
        <w:t>şikâyet</w:t>
      </w:r>
      <w:r w:rsidRPr="004B3D68">
        <w:rPr>
          <w:rFonts w:ascii="Times New Roman" w:hAnsi="Times New Roman" w:cs="Times New Roman"/>
          <w:sz w:val="24"/>
          <w:szCs w:val="24"/>
          <w:vertAlign w:val="superscript"/>
        </w:rPr>
        <w:footnoteReference w:id="121"/>
      </w:r>
      <w:r w:rsidRPr="004B3D68">
        <w:rPr>
          <w:rFonts w:ascii="Times New Roman" w:hAnsi="Times New Roman" w:cs="Times New Roman"/>
          <w:sz w:val="24"/>
          <w:szCs w:val="24"/>
        </w:rPr>
        <w:t xml:space="preserve"> yardım menüsü, UZEP ara yüzündeki yardım menüsü</w:t>
      </w:r>
      <w:r w:rsidRPr="004B3D68">
        <w:rPr>
          <w:rFonts w:ascii="Times New Roman" w:hAnsi="Times New Roman" w:cs="Times New Roman"/>
          <w:sz w:val="24"/>
          <w:szCs w:val="24"/>
          <w:vertAlign w:val="superscript"/>
        </w:rPr>
        <w:footnoteReference w:id="122"/>
      </w:r>
      <w:r w:rsidRPr="004B3D68">
        <w:rPr>
          <w:rFonts w:ascii="Times New Roman" w:hAnsi="Times New Roman" w:cs="Times New Roman"/>
          <w:sz w:val="24"/>
          <w:szCs w:val="24"/>
        </w:rPr>
        <w:t xml:space="preserve">, </w:t>
      </w:r>
      <w:r w:rsidR="00F828EF" w:rsidRPr="004B3D68">
        <w:rPr>
          <w:rFonts w:ascii="Times New Roman" w:hAnsi="Times New Roman" w:cs="Times New Roman"/>
          <w:sz w:val="24"/>
          <w:szCs w:val="24"/>
        </w:rPr>
        <w:t>dâhili</w:t>
      </w:r>
      <w:r w:rsidRPr="004B3D68">
        <w:rPr>
          <w:rFonts w:ascii="Times New Roman" w:hAnsi="Times New Roman" w:cs="Times New Roman"/>
          <w:sz w:val="24"/>
          <w:szCs w:val="24"/>
        </w:rPr>
        <w:t xml:space="preserve"> telefon ve kurumsal e-posta adresinden gelen öğrenci talepleri değerlendirilmekte ve bu kanallar uzaktan eğitim birimimiz tarafından aktif bir şekilde kullanılmaktadır. Talepler, konu ile ilgili görevlendirilen personel tarafından alındıktan sonra birim amirleri ile gerekli görüşmeler yapılmakta ve geri bildirimler neticelendirilmektedir. Ayrıca üniversitemiz ‘Mekânda Erişebilirlik’, ‘Eğitimde Erişebilirlik’ ve ‘Sosyo-Kültürel Faaliyetlerde Erişebilirlik’ kategorilerinde 15 ödüle sahiptir</w:t>
      </w:r>
      <w:r w:rsidRPr="004B3D68">
        <w:rPr>
          <w:rFonts w:ascii="Times New Roman" w:hAnsi="Times New Roman" w:cs="Times New Roman"/>
          <w:sz w:val="24"/>
          <w:szCs w:val="24"/>
          <w:vertAlign w:val="superscript"/>
        </w:rPr>
        <w:footnoteReference w:id="123"/>
      </w:r>
      <w:r w:rsidRPr="004B3D68">
        <w:rPr>
          <w:rFonts w:ascii="Times New Roman" w:hAnsi="Times New Roman" w:cs="Times New Roman"/>
          <w:sz w:val="24"/>
          <w:szCs w:val="24"/>
        </w:rPr>
        <w:t xml:space="preserve">. Fiziki olarak engelli öğrenci ve personelimize kolaylık sağlayan üniversitemiz, uzaktan eğitim sürecinde de aynı hassasiyeti göstermektedir. Tamamen uzaktan eğitimin yapıldığı 2019-2020 Bahar ve 2020-2021 Güz dönemlerinde öğrenci ve birim amirlerimizin engelsiz erişim konusunda herhangi bir talepleri olmadığı veya ulaşmadığından, sistem üzerinde engelsiz erişim ile ilgili bir düzenleme yapılmamıştır. Ancak </w:t>
      </w:r>
      <w:r w:rsidRPr="004B3D68">
        <w:rPr>
          <w:rFonts w:ascii="Times New Roman" w:hAnsi="Times New Roman" w:cs="Times New Roman"/>
          <w:sz w:val="24"/>
          <w:szCs w:val="24"/>
        </w:rPr>
        <w:lastRenderedPageBreak/>
        <w:t xml:space="preserve">böyle bir talep olması durumunda engelsiz erişime imkân veren sistem sayesinde sorunsuz bir şekilde uygulama kullanılabilir durumdadır. </w:t>
      </w:r>
    </w:p>
    <w:p w14:paraId="67BAA25F" w14:textId="77777777" w:rsidR="00926D59" w:rsidRPr="004B3D68" w:rsidRDefault="00926D59" w:rsidP="009C49DB">
      <w:pPr>
        <w:pStyle w:val="Balk2"/>
        <w:spacing w:before="240" w:after="240"/>
        <w:rPr>
          <w:color w:val="auto"/>
        </w:rPr>
      </w:pPr>
      <w:bookmarkStart w:id="25" w:name="_Toc68987355"/>
      <w:bookmarkStart w:id="26" w:name="_Toc68987905"/>
      <w:r w:rsidRPr="004B3D68">
        <w:rPr>
          <w:color w:val="auto"/>
        </w:rPr>
        <w:t>B.2. Öğrenci Kabulü ve Gelişimi</w:t>
      </w:r>
      <w:bookmarkEnd w:id="25"/>
      <w:bookmarkEnd w:id="26"/>
    </w:p>
    <w:p w14:paraId="16662FAF"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B.2.1. Öğrenci Kabulü, Önceki Öğrenmenin Tanınması ve Kredilendirilmesi</w:t>
      </w:r>
    </w:p>
    <w:p w14:paraId="6198D378" w14:textId="77777777" w:rsidR="009F0945" w:rsidRPr="004B3D68" w:rsidRDefault="009F0945" w:rsidP="009F0945">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w:t>
      </w:r>
      <w:r>
        <w:rPr>
          <w:rFonts w:ascii="Times New Roman" w:hAnsi="Times New Roman" w:cs="Times New Roman"/>
          <w:sz w:val="24"/>
          <w:szCs w:val="24"/>
        </w:rPr>
        <w:t>miz</w:t>
      </w:r>
      <w:r w:rsidRPr="004B3D68">
        <w:rPr>
          <w:rFonts w:ascii="Times New Roman" w:hAnsi="Times New Roman" w:cs="Times New Roman"/>
          <w:sz w:val="24"/>
          <w:szCs w:val="24"/>
        </w:rPr>
        <w:t xml:space="preserve">, öğrenci kabullerine yönelik açık kriterler belirlemiş; diploma, derece ve diğer yeterliliklerin tanınması ve sertifikalandırılması ile ilgili olarak önceden tanımlanmış ve yayımlanmış kuralları tutarlı ve kalıcı bir şekilde uygulamaktadır. </w:t>
      </w:r>
    </w:p>
    <w:p w14:paraId="69400824" w14:textId="15FE6099"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Öğrenci İşleri Daire Başkanlığı internet sayfasında yayımlanan mevzuat ve hükümlere göre üniversitemize ulusal ve uluslararası öğrencilerin kabulü yapılmaktadır. Bunun yanı sıra yatay geçiş, YÖS, ÇAP, özel öğrenci ve yan</w:t>
      </w:r>
      <w:r w:rsidR="004B70DD" w:rsidRPr="004B3D68">
        <w:rPr>
          <w:rFonts w:ascii="Times New Roman" w:hAnsi="Times New Roman" w:cs="Times New Roman"/>
          <w:sz w:val="24"/>
          <w:szCs w:val="24"/>
        </w:rPr>
        <w:t>-</w:t>
      </w:r>
      <w:r w:rsidRPr="004B3D68">
        <w:rPr>
          <w:rFonts w:ascii="Times New Roman" w:hAnsi="Times New Roman" w:cs="Times New Roman"/>
          <w:sz w:val="24"/>
          <w:szCs w:val="24"/>
        </w:rPr>
        <w:t>dal öğrenci kabulleri gibi süreçler de ilgili yönetmelikler</w:t>
      </w:r>
      <w:r w:rsidRPr="004B3D68">
        <w:rPr>
          <w:rFonts w:ascii="Times New Roman" w:hAnsi="Times New Roman" w:cs="Times New Roman"/>
          <w:sz w:val="24"/>
          <w:szCs w:val="24"/>
          <w:vertAlign w:val="superscript"/>
        </w:rPr>
        <w:footnoteReference w:id="124"/>
      </w:r>
      <w:r w:rsidRPr="004B3D68">
        <w:rPr>
          <w:rFonts w:ascii="Times New Roman" w:hAnsi="Times New Roman" w:cs="Times New Roman"/>
          <w:sz w:val="24"/>
          <w:szCs w:val="24"/>
        </w:rPr>
        <w:t xml:space="preserve"> uyarınca şeffaf bir şekilde yapılmakta ve özel yetenek sınavları ile öğrenci kabulü yapan bölümlerimizde</w:t>
      </w:r>
      <w:r w:rsidRPr="004B3D68">
        <w:rPr>
          <w:rFonts w:ascii="Times New Roman" w:hAnsi="Times New Roman" w:cs="Times New Roman"/>
          <w:sz w:val="24"/>
          <w:szCs w:val="24"/>
          <w:vertAlign w:val="superscript"/>
        </w:rPr>
        <w:footnoteReference w:id="125"/>
      </w:r>
      <w:r w:rsidRPr="004B3D68">
        <w:rPr>
          <w:rFonts w:ascii="Times New Roman" w:hAnsi="Times New Roman" w:cs="Times New Roman"/>
          <w:sz w:val="24"/>
          <w:szCs w:val="24"/>
        </w:rPr>
        <w:t xml:space="preserve"> süreçler bu sınavlara ilişkin üniversitemiz web sayfasında yayımlanan başvuru takvimi ve kılavuza göre yürütülmektedir. Düzenlenmiş ve yapılandırılmış içerikleri ile formal öğrenme süreçleri YÖK tarafından belirlenmiş kriterler ve Üniversitemizin yönergeleri</w:t>
      </w:r>
      <w:r w:rsidRPr="004B3D68">
        <w:rPr>
          <w:rFonts w:ascii="Times New Roman" w:hAnsi="Times New Roman" w:cs="Times New Roman"/>
          <w:sz w:val="24"/>
          <w:szCs w:val="24"/>
          <w:vertAlign w:val="superscript"/>
        </w:rPr>
        <w:footnoteReference w:id="126"/>
      </w:r>
      <w:r w:rsidRPr="004B3D68">
        <w:rPr>
          <w:rFonts w:ascii="Times New Roman" w:hAnsi="Times New Roman" w:cs="Times New Roman"/>
          <w:sz w:val="24"/>
          <w:szCs w:val="24"/>
        </w:rPr>
        <w:t xml:space="preserve"> esas alınarak yürütülmektedir. Ağrı İbrahim Çeçen Üniversitesi Yatay Geçiş Uygulama Esasları başlıklı yönerge</w:t>
      </w:r>
      <w:r w:rsidRPr="004B3D68">
        <w:rPr>
          <w:rFonts w:ascii="Times New Roman" w:hAnsi="Times New Roman" w:cs="Times New Roman"/>
          <w:sz w:val="24"/>
          <w:szCs w:val="24"/>
          <w:vertAlign w:val="superscript"/>
        </w:rPr>
        <w:footnoteReference w:id="127"/>
      </w:r>
      <w:r w:rsidRPr="004B3D68">
        <w:rPr>
          <w:rFonts w:ascii="Times New Roman" w:hAnsi="Times New Roman" w:cs="Times New Roman"/>
          <w:sz w:val="24"/>
          <w:szCs w:val="24"/>
        </w:rPr>
        <w:t xml:space="preserve"> bir öğrencinin önceki formal öğrenmelerinin tanınması için gerekli hususları ayrıntılı bir şekilde açıklamaktadır. Bu yönerge doğrultusunda yapılacak işlemler ve tarihler üniversitemizin web sayfasında ilan edilmekte</w:t>
      </w:r>
      <w:r w:rsidRPr="004B3D68">
        <w:rPr>
          <w:rFonts w:ascii="Times New Roman" w:hAnsi="Times New Roman" w:cs="Times New Roman"/>
          <w:sz w:val="24"/>
          <w:szCs w:val="24"/>
          <w:vertAlign w:val="superscript"/>
        </w:rPr>
        <w:footnoteReference w:id="128"/>
      </w:r>
      <w:r w:rsidRPr="004B3D68">
        <w:rPr>
          <w:rFonts w:ascii="Times New Roman" w:hAnsi="Times New Roman" w:cs="Times New Roman"/>
          <w:sz w:val="24"/>
          <w:szCs w:val="24"/>
        </w:rPr>
        <w:t>, başvurular bölümlerde oluşturulan intibak komisyonları tarafından titizlikle değerlendirilmekte ve sonuçlandırılmaktadır</w:t>
      </w:r>
      <w:r w:rsidRPr="004B3D68">
        <w:rPr>
          <w:rFonts w:ascii="Times New Roman" w:hAnsi="Times New Roman" w:cs="Times New Roman"/>
          <w:sz w:val="24"/>
          <w:szCs w:val="24"/>
          <w:vertAlign w:val="superscript"/>
        </w:rPr>
        <w:footnoteReference w:id="129"/>
      </w:r>
      <w:r w:rsidRPr="004B3D68">
        <w:rPr>
          <w:rFonts w:ascii="Times New Roman" w:hAnsi="Times New Roman" w:cs="Times New Roman"/>
          <w:sz w:val="24"/>
          <w:szCs w:val="24"/>
        </w:rPr>
        <w:t xml:space="preserve">. </w:t>
      </w:r>
    </w:p>
    <w:p w14:paraId="5885366D" w14:textId="3DD67595"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Üniversitemiz uluslararasılaşma politikası gereği, öğrenci hareketliliğini desteklemekte, oryantasyon eğitimlerinde bunun önemini vurgulamakta ve öğrencilerimizin </w:t>
      </w:r>
      <w:r w:rsidR="004B70DD" w:rsidRPr="004B3D68">
        <w:rPr>
          <w:rFonts w:ascii="Times New Roman" w:hAnsi="Times New Roman" w:cs="Times New Roman"/>
          <w:sz w:val="24"/>
          <w:szCs w:val="24"/>
        </w:rPr>
        <w:t xml:space="preserve">olası </w:t>
      </w:r>
      <w:r w:rsidRPr="004B3D68">
        <w:rPr>
          <w:rFonts w:ascii="Times New Roman" w:hAnsi="Times New Roman" w:cs="Times New Roman"/>
          <w:sz w:val="24"/>
          <w:szCs w:val="24"/>
        </w:rPr>
        <w:t>mağduriyetini, hareketlilikte kredi kaybını önlemek için titiz davranmaktadır</w:t>
      </w:r>
      <w:r w:rsidRPr="004B3D68">
        <w:rPr>
          <w:rFonts w:ascii="Times New Roman" w:hAnsi="Times New Roman" w:cs="Times New Roman"/>
          <w:sz w:val="24"/>
          <w:szCs w:val="24"/>
          <w:vertAlign w:val="superscript"/>
        </w:rPr>
        <w:footnoteReference w:id="130"/>
      </w:r>
      <w:r w:rsidRPr="004B3D68">
        <w:rPr>
          <w:rFonts w:ascii="Times New Roman" w:hAnsi="Times New Roman" w:cs="Times New Roman"/>
          <w:sz w:val="24"/>
          <w:szCs w:val="24"/>
        </w:rPr>
        <w:t>. Konu ile ilgili Dış İlişkiler Ofisimiz aktif bir şekilde çalışmaktadır</w:t>
      </w:r>
      <w:r w:rsidRPr="004B3D68">
        <w:rPr>
          <w:rFonts w:ascii="Times New Roman" w:hAnsi="Times New Roman" w:cs="Times New Roman"/>
          <w:sz w:val="24"/>
          <w:szCs w:val="24"/>
          <w:vertAlign w:val="superscript"/>
        </w:rPr>
        <w:footnoteReference w:id="131"/>
      </w:r>
      <w:r w:rsidRPr="004B3D68">
        <w:rPr>
          <w:rFonts w:ascii="Times New Roman" w:hAnsi="Times New Roman" w:cs="Times New Roman"/>
          <w:sz w:val="24"/>
          <w:szCs w:val="24"/>
        </w:rPr>
        <w:t xml:space="preserve">. </w:t>
      </w:r>
    </w:p>
    <w:p w14:paraId="6F6039C0"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lastRenderedPageBreak/>
        <w:t>B.2.2. Yeterliliklerin Sertifikalandırılması ve Diploma</w:t>
      </w:r>
    </w:p>
    <w:p w14:paraId="59947029" w14:textId="77777777"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Üniversitemizde diploma, derecelendirme, yeterliliklerin tanınması ve sertifikalandırılması işlemleri uluslararası standartlar dikkate alınarak,  ilgili yönetmelikler uyarınca yapılmaktadır</w:t>
      </w:r>
      <w:r w:rsidRPr="004B3D68">
        <w:rPr>
          <w:rFonts w:ascii="Times New Roman" w:hAnsi="Times New Roman" w:cs="Times New Roman"/>
          <w:sz w:val="24"/>
          <w:szCs w:val="24"/>
          <w:vertAlign w:val="superscript"/>
        </w:rPr>
        <w:footnoteReference w:id="132"/>
      </w:r>
      <w:r w:rsidRPr="004B3D68">
        <w:rPr>
          <w:rFonts w:ascii="Times New Roman" w:hAnsi="Times New Roman" w:cs="Times New Roman"/>
          <w:sz w:val="24"/>
          <w:szCs w:val="24"/>
        </w:rPr>
        <w:t>. Bologna sürecine paralel olarak yürütülen eğitim-öğretim faaliyetleri neticesinde, diploma almaya hak kazanılabilmesi için gerekli krediler, diploma derecelerinin belirlenmesi ve diploma eklerinin verilmesi gibi hususlar bahsedilen ilgili yönetmeliklerde açıkça belirtilmekte ve kamuoyu ile paylaşılmaktadır</w:t>
      </w:r>
      <w:r w:rsidRPr="004B3D68">
        <w:rPr>
          <w:rFonts w:ascii="Times New Roman" w:hAnsi="Times New Roman" w:cs="Times New Roman"/>
          <w:sz w:val="24"/>
          <w:szCs w:val="24"/>
          <w:vertAlign w:val="superscript"/>
        </w:rPr>
        <w:footnoteReference w:id="133"/>
      </w:r>
      <w:r w:rsidRPr="004B3D68">
        <w:rPr>
          <w:rFonts w:ascii="Times New Roman" w:hAnsi="Times New Roman" w:cs="Times New Roman"/>
          <w:sz w:val="24"/>
          <w:szCs w:val="24"/>
        </w:rPr>
        <w:t xml:space="preserve">. Ayrıca mezun olmaya hak kazanan öğrenciler, ilgili anlaşmalar gereği diploma eklerini de almaktadırlar. Bu ekler ile verilen diplomalar uluslararası geçerliliğe sahip olmaktadır. </w:t>
      </w:r>
    </w:p>
    <w:p w14:paraId="2E9FC703" w14:textId="77777777"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Üniversitemizde farklı örgün, uzaktan, açık; formal ya da informal yollarla elde edilen yeterliliklerin tanınmasına ve teşvik edilmesine ilişkin mekanizmalar bulunmaktadır. Uygulamalar sistematik olarak izlenmekte ve iyileştirilmektedir. Bu bağlamda pandemi sürecinde uzaktan eğitimin devam etmesi ve uzaktan alınan derece, ders veya sertifikasyonlar ilgili Uzaktan Eğitim Komisyonu, Eğitim Komisyonu, ilgili Rektör Yardımcısı ve son olarak Rektör tarafından incelendikten sonra rapor halinde Senatoya sunulmaktadır. Ayrıca Dijital Dönüşüm kapsamında geçmiş dönemlerde Anadolu Üniversitesi tarafından öğretim elemanlarımıza verilen “Yükseköğretimde Öğrenme ve Öğretme” dersi, 2020-2021 eğitim-öğretim yılından itibaren Üniversitemiz tarafından verilmekte olup sertifikalandırılması da üniversitemizce yapılmaktadır</w:t>
      </w:r>
      <w:r w:rsidRPr="004B3D68">
        <w:rPr>
          <w:rFonts w:ascii="Times New Roman" w:hAnsi="Times New Roman" w:cs="Times New Roman"/>
          <w:sz w:val="24"/>
          <w:szCs w:val="24"/>
          <w:vertAlign w:val="superscript"/>
        </w:rPr>
        <w:footnoteReference w:id="134"/>
      </w:r>
      <w:r w:rsidRPr="004B3D68">
        <w:rPr>
          <w:rFonts w:ascii="Times New Roman" w:hAnsi="Times New Roman" w:cs="Times New Roman"/>
          <w:sz w:val="24"/>
          <w:szCs w:val="24"/>
        </w:rPr>
        <w:t>.</w:t>
      </w:r>
    </w:p>
    <w:p w14:paraId="42A28A11" w14:textId="6879A07E"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Bunun yanı sıra, Üniversitemiz öğrencilerinin eğitimi boyunca ve mezuniyet sonrası gelişimlerine katkı sunmak ve kariyer planlama anlamında destek sağlamak için Kariyer Planlama ve Mezun İzleme Uygulama Araştırma Merkezi</w:t>
      </w:r>
      <w:r w:rsidRPr="004B3D68">
        <w:rPr>
          <w:rFonts w:ascii="Times New Roman" w:hAnsi="Times New Roman" w:cs="Times New Roman"/>
          <w:sz w:val="24"/>
          <w:szCs w:val="24"/>
          <w:vertAlign w:val="superscript"/>
        </w:rPr>
        <w:footnoteReference w:id="135"/>
      </w:r>
      <w:r w:rsidRPr="004B3D68">
        <w:rPr>
          <w:rFonts w:ascii="Times New Roman" w:hAnsi="Times New Roman" w:cs="Times New Roman"/>
          <w:sz w:val="24"/>
          <w:szCs w:val="24"/>
        </w:rPr>
        <w:t xml:space="preserve"> bünyesinde kariyer günleri, fuar etkinliklerine katılım ve İŞKUR destekli sertifika</w:t>
      </w:r>
      <w:r w:rsidRPr="004B3D68">
        <w:rPr>
          <w:rFonts w:ascii="Times New Roman" w:hAnsi="Times New Roman" w:cs="Times New Roman"/>
          <w:sz w:val="24"/>
          <w:szCs w:val="24"/>
          <w:vertAlign w:val="superscript"/>
        </w:rPr>
        <w:footnoteReference w:id="136"/>
      </w:r>
      <w:r w:rsidRPr="004B3D68">
        <w:rPr>
          <w:rFonts w:ascii="Times New Roman" w:hAnsi="Times New Roman" w:cs="Times New Roman"/>
          <w:sz w:val="24"/>
          <w:szCs w:val="24"/>
        </w:rPr>
        <w:t xml:space="preserve"> programları düzenlenmektedir. Mezun Bilgi sistemi ile Üniversitemizin mezunlarına ilişkin istatistikler oluşturulmakta olup çeşitli kurum ve kuruluşlarda ya da özel sektörde çalışmakta olan mezunlarımız yardımıyla Üniversitemizin tanınırlığına katkı sunulmaktadır. </w:t>
      </w:r>
    </w:p>
    <w:p w14:paraId="70978F0E" w14:textId="77777777" w:rsidR="00926D59" w:rsidRPr="004B3D68" w:rsidRDefault="00926D59" w:rsidP="009C49DB">
      <w:pPr>
        <w:pStyle w:val="Balk2"/>
        <w:spacing w:before="240" w:after="240"/>
        <w:rPr>
          <w:color w:val="auto"/>
        </w:rPr>
      </w:pPr>
      <w:bookmarkStart w:id="27" w:name="_Toc68987356"/>
      <w:bookmarkStart w:id="28" w:name="_Toc68987906"/>
      <w:r w:rsidRPr="004B3D68">
        <w:rPr>
          <w:color w:val="auto"/>
        </w:rPr>
        <w:lastRenderedPageBreak/>
        <w:t>B.3. Öğrenci Merkezli Öğrenme, Öğretme ve Değerlendirme</w:t>
      </w:r>
      <w:bookmarkEnd w:id="27"/>
      <w:bookmarkEnd w:id="28"/>
    </w:p>
    <w:p w14:paraId="015806F9"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B.3.1. Öğretim Yöntem ve Teknikleri</w:t>
      </w:r>
    </w:p>
    <w:p w14:paraId="29102DBD" w14:textId="65FE6784"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Pandemi nedeniyle zorunlu hale gelen </w:t>
      </w:r>
      <w:r w:rsidR="001422C0" w:rsidRPr="004B3D68">
        <w:rPr>
          <w:rFonts w:ascii="Times New Roman" w:hAnsi="Times New Roman" w:cs="Times New Roman"/>
          <w:sz w:val="24"/>
          <w:szCs w:val="24"/>
        </w:rPr>
        <w:t>çevrim-içi</w:t>
      </w:r>
      <w:r w:rsidRPr="004B3D68">
        <w:rPr>
          <w:rFonts w:ascii="Times New Roman" w:hAnsi="Times New Roman" w:cs="Times New Roman"/>
          <w:sz w:val="24"/>
          <w:szCs w:val="24"/>
        </w:rPr>
        <w:t xml:space="preserve"> eğitim metodu AİÇUZEM vasıtasıyla uygulanmıştır. 2020-2021 Güz dönemi başında üniversitemizde uzaktan eğitim sisteminin izin verdiği toplam sanal sınıf sayısı ve toplam öğrenci sayısı tespit edilmiş, üniversitemizin ders programları buna göre ayarlanmıştır. Böylece üniversitemizde belirtilen dönem içerisinde derslerin tamamı </w:t>
      </w:r>
      <w:r w:rsidR="00967EB5" w:rsidRPr="004B3D68">
        <w:rPr>
          <w:rFonts w:ascii="Times New Roman" w:hAnsi="Times New Roman" w:cs="Times New Roman"/>
          <w:sz w:val="24"/>
          <w:szCs w:val="24"/>
        </w:rPr>
        <w:t xml:space="preserve">eşzamanlı olarak </w:t>
      </w:r>
      <w:r w:rsidRPr="004B3D68">
        <w:rPr>
          <w:rFonts w:ascii="Times New Roman" w:hAnsi="Times New Roman" w:cs="Times New Roman"/>
          <w:sz w:val="24"/>
          <w:szCs w:val="24"/>
        </w:rPr>
        <w:t>gerçekleştirilmiştir. Sanal sınıflarda</w:t>
      </w:r>
      <w:r w:rsidRPr="004B3D68">
        <w:rPr>
          <w:rFonts w:ascii="Times New Roman" w:hAnsi="Times New Roman" w:cs="Times New Roman"/>
          <w:sz w:val="24"/>
          <w:szCs w:val="24"/>
          <w:vertAlign w:val="superscript"/>
        </w:rPr>
        <w:footnoteReference w:id="137"/>
      </w:r>
      <w:r w:rsidRPr="004B3D68">
        <w:rPr>
          <w:rFonts w:ascii="Times New Roman" w:hAnsi="Times New Roman" w:cs="Times New Roman"/>
          <w:sz w:val="24"/>
          <w:szCs w:val="24"/>
        </w:rPr>
        <w:t xml:space="preserve"> hem öğretim elemanı hem öğrenciler, kameralarını, mikrofonlarını aktif bir şekilde kullanabilmektedir. Dolayısıyla tüm dersler etkileşimli bir şekilde yürütülebilmektedir. Bunun yanı sıra ders esnasında öğretim elemanlarının öğrencilere anket yapma, soru sorma, mesajlaşma, materyal paylaşma</w:t>
      </w:r>
      <w:r w:rsidRPr="004B3D68">
        <w:rPr>
          <w:rFonts w:ascii="Times New Roman" w:hAnsi="Times New Roman" w:cs="Times New Roman"/>
          <w:sz w:val="24"/>
          <w:szCs w:val="24"/>
          <w:vertAlign w:val="superscript"/>
        </w:rPr>
        <w:footnoteReference w:id="138"/>
      </w:r>
      <w:r w:rsidRPr="004B3D68">
        <w:rPr>
          <w:rFonts w:ascii="Times New Roman" w:hAnsi="Times New Roman" w:cs="Times New Roman"/>
          <w:sz w:val="24"/>
          <w:szCs w:val="24"/>
        </w:rPr>
        <w:t xml:space="preserve"> imkânı da bulunmaktadır. Bu amaçla 2020’de eşzamanlı görüntülü konuşma ve görüşme programları kullanılarak Uzaktan Eğitim Platformu üzerinden dersler ilgili öğretim elemanları tarafından verilmiştir.</w:t>
      </w:r>
      <w:r w:rsidRPr="004B3D68">
        <w:rPr>
          <w:rFonts w:ascii="Times New Roman" w:hAnsi="Times New Roman" w:cs="Times New Roman"/>
          <w:sz w:val="24"/>
          <w:szCs w:val="24"/>
          <w:vertAlign w:val="superscript"/>
        </w:rPr>
        <w:footnoteReference w:id="139"/>
      </w:r>
      <w:r w:rsidRPr="004B3D68">
        <w:rPr>
          <w:rFonts w:ascii="Times New Roman" w:hAnsi="Times New Roman" w:cs="Times New Roman"/>
          <w:sz w:val="24"/>
          <w:szCs w:val="24"/>
        </w:rPr>
        <w:t xml:space="preserve"> Öğretim tekniği olarak da öğretim elemanlarının sunum ve anlatımlarının ağırlıklı olduğu teorik anlatım uygulanmıştır. Bununla birlikte kullanılan çevrim</w:t>
      </w:r>
      <w:r w:rsidR="001422C0" w:rsidRPr="004B3D68">
        <w:rPr>
          <w:rFonts w:ascii="Times New Roman" w:hAnsi="Times New Roman" w:cs="Times New Roman"/>
          <w:sz w:val="24"/>
          <w:szCs w:val="24"/>
        </w:rPr>
        <w:t>-</w:t>
      </w:r>
      <w:r w:rsidRPr="004B3D68">
        <w:rPr>
          <w:rFonts w:ascii="Times New Roman" w:hAnsi="Times New Roman" w:cs="Times New Roman"/>
          <w:sz w:val="24"/>
          <w:szCs w:val="24"/>
        </w:rPr>
        <w:t>içi programlar, öğrencilerin yazılı ve sözlü olarak derse katılmalarının yanında sunum yapmalarına da olanak tanımaktadır. PDF formatındaki çeşitli ders kaynakları, YÖK yönlendiriciliğinde serbest ve ücretsiz kulanım hizmetine açtırılarak ders sunumu kolaylaştırılmıştır.</w:t>
      </w:r>
      <w:r w:rsidRPr="004B3D68">
        <w:rPr>
          <w:rFonts w:ascii="Times New Roman" w:hAnsi="Times New Roman" w:cs="Times New Roman"/>
          <w:sz w:val="24"/>
          <w:szCs w:val="24"/>
          <w:vertAlign w:val="superscript"/>
        </w:rPr>
        <w:footnoteReference w:id="140"/>
      </w:r>
      <w:r w:rsidRPr="004B3D68">
        <w:rPr>
          <w:rFonts w:ascii="Times New Roman" w:hAnsi="Times New Roman" w:cs="Times New Roman"/>
          <w:sz w:val="24"/>
          <w:szCs w:val="24"/>
        </w:rPr>
        <w:t xml:space="preserve"> Pandemi nedeniyle yüz yüze eğitim imkânı olmadığından uygulamalı ders işleme olanağı olmamıştır. </w:t>
      </w:r>
    </w:p>
    <w:p w14:paraId="55531626"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B.3.2. Ölçme ve Değerlendirme</w:t>
      </w:r>
    </w:p>
    <w:p w14:paraId="6F859E2C" w14:textId="268ACE2C"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 pandemi sürecinde öğrencilerimizin alttan ve üstten aldıkları dersleri göz önünde bulundurarak, öğrenci ve danışmanların önerileri doğrultusunda uygun bir sınav takvimi hazırlamaktadır</w:t>
      </w:r>
      <w:r w:rsidRPr="004B3D68">
        <w:rPr>
          <w:rFonts w:ascii="Times New Roman" w:hAnsi="Times New Roman" w:cs="Times New Roman"/>
          <w:sz w:val="24"/>
          <w:szCs w:val="24"/>
          <w:vertAlign w:val="superscript"/>
        </w:rPr>
        <w:footnoteReference w:id="141"/>
      </w:r>
      <w:r w:rsidRPr="004B3D68">
        <w:rPr>
          <w:rFonts w:ascii="Times New Roman" w:hAnsi="Times New Roman" w:cs="Times New Roman"/>
          <w:sz w:val="24"/>
          <w:szCs w:val="24"/>
        </w:rPr>
        <w:t>. Ayrıca teknik aksaklık yaşanma ihtimaline karşılık, sınav süresine ek opsiyon sağlanmakta</w:t>
      </w:r>
      <w:r w:rsidRPr="004B3D68">
        <w:rPr>
          <w:rFonts w:ascii="Times New Roman" w:hAnsi="Times New Roman" w:cs="Times New Roman"/>
          <w:sz w:val="24"/>
          <w:szCs w:val="24"/>
          <w:vertAlign w:val="superscript"/>
        </w:rPr>
        <w:footnoteReference w:id="142"/>
      </w:r>
      <w:r w:rsidRPr="004B3D68">
        <w:rPr>
          <w:rFonts w:ascii="Times New Roman" w:hAnsi="Times New Roman" w:cs="Times New Roman"/>
          <w:sz w:val="24"/>
          <w:szCs w:val="24"/>
        </w:rPr>
        <w:t>, böylece öğrenci sınava geç giriş yapsa dahi sınavını tamamlayabilmektedir. Bunun yanı sıra UZEP’teki duyuru ve materyal paylaşımı üzerinden öğretim elemanları materyal paylaşımı yapmakta ve ödevleri</w:t>
      </w:r>
      <w:r w:rsidR="001422C0" w:rsidRPr="004B3D68">
        <w:rPr>
          <w:rFonts w:ascii="Times New Roman" w:hAnsi="Times New Roman" w:cs="Times New Roman"/>
          <w:sz w:val="24"/>
          <w:szCs w:val="24"/>
        </w:rPr>
        <w:t xml:space="preserve"> e-</w:t>
      </w:r>
      <w:r w:rsidRPr="004B3D68">
        <w:rPr>
          <w:rFonts w:ascii="Times New Roman" w:hAnsi="Times New Roman" w:cs="Times New Roman"/>
          <w:sz w:val="24"/>
          <w:szCs w:val="24"/>
        </w:rPr>
        <w:t>mail yoluyla alabilmektedir</w:t>
      </w:r>
      <w:r w:rsidRPr="004B3D68">
        <w:rPr>
          <w:rFonts w:ascii="Times New Roman" w:hAnsi="Times New Roman" w:cs="Times New Roman"/>
          <w:sz w:val="24"/>
          <w:szCs w:val="24"/>
          <w:vertAlign w:val="superscript"/>
        </w:rPr>
        <w:footnoteReference w:id="143"/>
      </w:r>
      <w:r w:rsidRPr="004B3D68">
        <w:rPr>
          <w:rFonts w:ascii="Times New Roman" w:hAnsi="Times New Roman" w:cs="Times New Roman"/>
          <w:sz w:val="24"/>
          <w:szCs w:val="24"/>
        </w:rPr>
        <w:t xml:space="preserve">. </w:t>
      </w:r>
      <w:r w:rsidRPr="004B3D68">
        <w:rPr>
          <w:rFonts w:ascii="Times New Roman" w:hAnsi="Times New Roman" w:cs="Times New Roman"/>
          <w:sz w:val="24"/>
          <w:szCs w:val="24"/>
        </w:rPr>
        <w:lastRenderedPageBreak/>
        <w:t xml:space="preserve">Bu doğrultuda </w:t>
      </w:r>
      <w:r w:rsidR="001422C0" w:rsidRPr="004B3D68">
        <w:rPr>
          <w:rFonts w:ascii="Times New Roman" w:hAnsi="Times New Roman" w:cs="Times New Roman"/>
          <w:sz w:val="24"/>
          <w:szCs w:val="24"/>
        </w:rPr>
        <w:t>S</w:t>
      </w:r>
      <w:r w:rsidRPr="004B3D68">
        <w:rPr>
          <w:rFonts w:ascii="Times New Roman" w:hAnsi="Times New Roman" w:cs="Times New Roman"/>
          <w:sz w:val="24"/>
          <w:szCs w:val="24"/>
        </w:rPr>
        <w:t>enato kararı alınarak, öğretim elemanlarının ölçme değerlendirme konusunda serbest iradeli davranmaları sağlanmıştır.</w:t>
      </w:r>
      <w:r w:rsidRPr="004B3D68">
        <w:rPr>
          <w:rFonts w:ascii="Times New Roman" w:hAnsi="Times New Roman" w:cs="Times New Roman"/>
          <w:sz w:val="24"/>
          <w:szCs w:val="24"/>
          <w:vertAlign w:val="superscript"/>
        </w:rPr>
        <w:footnoteReference w:id="144"/>
      </w:r>
      <w:r w:rsidRPr="004B3D68">
        <w:rPr>
          <w:rFonts w:ascii="Times New Roman" w:hAnsi="Times New Roman" w:cs="Times New Roman"/>
          <w:sz w:val="24"/>
          <w:szCs w:val="24"/>
        </w:rPr>
        <w:t xml:space="preserve"> </w:t>
      </w:r>
    </w:p>
    <w:p w14:paraId="6EC4C677" w14:textId="77777777"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B.3.3. Öğrenci Geri Bildirimleri</w:t>
      </w:r>
    </w:p>
    <w:p w14:paraId="0DFEAB76" w14:textId="0C7C2CFA"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2019-2020 Bahar ve 2020-2021 Güz dönemleri kapsamında tamamen uzaktan eğitim yapılan üniversitemizde, AİÇUZEM biriminin internet sitesi üzerinden</w:t>
      </w:r>
      <w:r w:rsidRPr="004B3D68">
        <w:rPr>
          <w:rFonts w:ascii="Times New Roman" w:hAnsi="Times New Roman" w:cs="Times New Roman"/>
          <w:sz w:val="24"/>
          <w:szCs w:val="24"/>
          <w:vertAlign w:val="superscript"/>
        </w:rPr>
        <w:footnoteReference w:id="145"/>
      </w:r>
      <w:r w:rsidRPr="004B3D68">
        <w:rPr>
          <w:rFonts w:ascii="Times New Roman" w:hAnsi="Times New Roman" w:cs="Times New Roman"/>
          <w:sz w:val="24"/>
          <w:szCs w:val="24"/>
        </w:rPr>
        <w:t xml:space="preserve"> istek/</w:t>
      </w:r>
      <w:r w:rsidR="00EA1B29" w:rsidRPr="004B3D68">
        <w:rPr>
          <w:rFonts w:ascii="Times New Roman" w:hAnsi="Times New Roman" w:cs="Times New Roman"/>
          <w:sz w:val="24"/>
          <w:szCs w:val="24"/>
        </w:rPr>
        <w:t>şikâyet</w:t>
      </w:r>
      <w:r w:rsidRPr="004B3D68">
        <w:rPr>
          <w:rFonts w:ascii="Times New Roman" w:hAnsi="Times New Roman" w:cs="Times New Roman"/>
          <w:sz w:val="24"/>
          <w:szCs w:val="24"/>
          <w:vertAlign w:val="superscript"/>
        </w:rPr>
        <w:footnoteReference w:id="146"/>
      </w:r>
      <w:r w:rsidRPr="004B3D68">
        <w:rPr>
          <w:rFonts w:ascii="Times New Roman" w:hAnsi="Times New Roman" w:cs="Times New Roman"/>
          <w:sz w:val="24"/>
          <w:szCs w:val="24"/>
        </w:rPr>
        <w:t xml:space="preserve"> yardım menüsü, UZEP ara yüzündeki yardım menüsü</w:t>
      </w:r>
      <w:r w:rsidRPr="004B3D68">
        <w:rPr>
          <w:rFonts w:ascii="Times New Roman" w:hAnsi="Times New Roman" w:cs="Times New Roman"/>
          <w:sz w:val="24"/>
          <w:szCs w:val="24"/>
          <w:vertAlign w:val="superscript"/>
        </w:rPr>
        <w:footnoteReference w:id="147"/>
      </w:r>
      <w:r w:rsidRPr="004B3D68">
        <w:rPr>
          <w:rFonts w:ascii="Times New Roman" w:hAnsi="Times New Roman" w:cs="Times New Roman"/>
          <w:sz w:val="24"/>
          <w:szCs w:val="24"/>
        </w:rPr>
        <w:t xml:space="preserve">, </w:t>
      </w:r>
      <w:r w:rsidR="00EA1B29" w:rsidRPr="004B3D68">
        <w:rPr>
          <w:rFonts w:ascii="Times New Roman" w:hAnsi="Times New Roman" w:cs="Times New Roman"/>
          <w:sz w:val="24"/>
          <w:szCs w:val="24"/>
        </w:rPr>
        <w:t>dâhili</w:t>
      </w:r>
      <w:r w:rsidRPr="004B3D68">
        <w:rPr>
          <w:rFonts w:ascii="Times New Roman" w:hAnsi="Times New Roman" w:cs="Times New Roman"/>
          <w:sz w:val="24"/>
          <w:szCs w:val="24"/>
        </w:rPr>
        <w:t xml:space="preserve"> telefon ve kurumsal e-posta adresinden gelen öğrenci talepleri değerlendirilmekte ve bu kanallar uzaktan eğitim birimimiz tarafından aktif bir şekilde kullanılmaktadır. Talepler, konu ile ilgili görevlendirilen personel tarafından alındıktan sonra birim amirleri ile gerekli görüşmeler yapılmakta ve geri bildirimler neticelendirilmektedir. Ayrıca Uzaktan Eğitim Platformu üzerinde sabit tutulan on</w:t>
      </w:r>
      <w:r w:rsidR="0093469C" w:rsidRPr="004B3D68">
        <w:rPr>
          <w:rFonts w:ascii="Times New Roman" w:hAnsi="Times New Roman" w:cs="Times New Roman"/>
          <w:sz w:val="24"/>
          <w:szCs w:val="24"/>
        </w:rPr>
        <w:t>-</w:t>
      </w:r>
      <w:r w:rsidRPr="004B3D68">
        <w:rPr>
          <w:rFonts w:ascii="Times New Roman" w:hAnsi="Times New Roman" w:cs="Times New Roman"/>
          <w:sz w:val="24"/>
          <w:szCs w:val="24"/>
        </w:rPr>
        <w:t>line anket uygulaması da</w:t>
      </w:r>
      <w:r w:rsidRPr="004B3D68">
        <w:rPr>
          <w:rFonts w:ascii="Times New Roman" w:hAnsi="Times New Roman" w:cs="Times New Roman"/>
          <w:sz w:val="24"/>
          <w:szCs w:val="24"/>
          <w:vertAlign w:val="superscript"/>
        </w:rPr>
        <w:footnoteReference w:id="148"/>
      </w:r>
      <w:r w:rsidRPr="004B3D68">
        <w:rPr>
          <w:rFonts w:ascii="Times New Roman" w:hAnsi="Times New Roman" w:cs="Times New Roman"/>
          <w:sz w:val="24"/>
          <w:szCs w:val="24"/>
        </w:rPr>
        <w:t xml:space="preserve"> iyileştirme faaliyetlerinde belirleyici rol oynamaktadır. </w:t>
      </w:r>
    </w:p>
    <w:p w14:paraId="7E047474" w14:textId="6FCC2AA9"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Ayrıca üniversitemiz Rektörü, çevrim içi yöntemlerle zaman zaman bir araya geldiği öğrencilerimizle karşılıklı fikir alışverişinde bulunmakta ve isteklerini, görüşlerini değerlendirmektedir</w:t>
      </w:r>
      <w:r w:rsidRPr="004B3D68">
        <w:rPr>
          <w:rFonts w:ascii="Times New Roman" w:hAnsi="Times New Roman" w:cs="Times New Roman"/>
          <w:sz w:val="24"/>
          <w:szCs w:val="24"/>
          <w:vertAlign w:val="superscript"/>
        </w:rPr>
        <w:footnoteReference w:id="149"/>
      </w:r>
      <w:r w:rsidRPr="004B3D68">
        <w:rPr>
          <w:rFonts w:ascii="Times New Roman" w:hAnsi="Times New Roman" w:cs="Times New Roman"/>
          <w:sz w:val="24"/>
          <w:szCs w:val="24"/>
        </w:rPr>
        <w:t xml:space="preserve">. </w:t>
      </w:r>
    </w:p>
    <w:p w14:paraId="3C34EDED"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B.3.4. Akademik Danışmanlık</w:t>
      </w:r>
    </w:p>
    <w:p w14:paraId="55985F2F" w14:textId="1AB4484E"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Üniversitemizde danışmanlık hizmetleri 02.02.2012 tarih ve 02/05 sayılı Senato Kararı ile kabul edilerek yürürlüğe girmiş olan yönergeye göre yürütülmektedir.</w:t>
      </w:r>
      <w:r w:rsidRPr="004B3D68">
        <w:rPr>
          <w:rFonts w:ascii="Times New Roman" w:hAnsi="Times New Roman" w:cs="Times New Roman"/>
          <w:sz w:val="24"/>
          <w:szCs w:val="24"/>
          <w:vertAlign w:val="superscript"/>
        </w:rPr>
        <w:footnoteReference w:id="150"/>
      </w:r>
      <w:r w:rsidRPr="004B3D68">
        <w:rPr>
          <w:rFonts w:ascii="Times New Roman" w:hAnsi="Times New Roman" w:cs="Times New Roman"/>
          <w:sz w:val="24"/>
          <w:szCs w:val="24"/>
        </w:rPr>
        <w:t xml:space="preserve"> Staj çalışmalarının danışmanların kontrolünde</w:t>
      </w:r>
      <w:r w:rsidRPr="004B3D68">
        <w:rPr>
          <w:rFonts w:ascii="Times New Roman" w:hAnsi="Times New Roman" w:cs="Times New Roman"/>
          <w:sz w:val="24"/>
          <w:szCs w:val="24"/>
          <w:vertAlign w:val="superscript"/>
        </w:rPr>
        <w:footnoteReference w:id="151"/>
      </w:r>
      <w:r w:rsidRPr="004B3D68">
        <w:rPr>
          <w:rFonts w:ascii="Times New Roman" w:hAnsi="Times New Roman" w:cs="Times New Roman"/>
          <w:sz w:val="24"/>
          <w:szCs w:val="24"/>
        </w:rPr>
        <w:t xml:space="preserve"> ve yönlendiriciliğinde ilgili </w:t>
      </w:r>
      <w:r w:rsidR="0093469C" w:rsidRPr="004B3D68">
        <w:rPr>
          <w:rFonts w:ascii="Times New Roman" w:hAnsi="Times New Roman" w:cs="Times New Roman"/>
          <w:sz w:val="24"/>
          <w:szCs w:val="24"/>
        </w:rPr>
        <w:t>S</w:t>
      </w:r>
      <w:r w:rsidRPr="004B3D68">
        <w:rPr>
          <w:rFonts w:ascii="Times New Roman" w:hAnsi="Times New Roman" w:cs="Times New Roman"/>
          <w:sz w:val="24"/>
          <w:szCs w:val="24"/>
        </w:rPr>
        <w:t>enato kararı gereği ödev ve proje olarak yürütülmesi sağlanmıştır.</w:t>
      </w:r>
      <w:r w:rsidRPr="004B3D68">
        <w:rPr>
          <w:rFonts w:ascii="Times New Roman" w:hAnsi="Times New Roman" w:cs="Times New Roman"/>
          <w:sz w:val="24"/>
          <w:szCs w:val="24"/>
          <w:vertAlign w:val="superscript"/>
        </w:rPr>
        <w:footnoteReference w:id="152"/>
      </w:r>
      <w:r w:rsidRPr="004B3D68">
        <w:rPr>
          <w:rFonts w:ascii="Times New Roman" w:hAnsi="Times New Roman" w:cs="Times New Roman"/>
          <w:sz w:val="24"/>
          <w:szCs w:val="24"/>
        </w:rPr>
        <w:t xml:space="preserve"> </w:t>
      </w:r>
    </w:p>
    <w:p w14:paraId="7C9BFF05" w14:textId="77777777" w:rsidR="0076635C" w:rsidRPr="004B3D68" w:rsidRDefault="00926D59" w:rsidP="009C49DB">
      <w:pPr>
        <w:pStyle w:val="Balk2"/>
        <w:spacing w:before="240" w:after="240"/>
        <w:rPr>
          <w:color w:val="auto"/>
        </w:rPr>
      </w:pPr>
      <w:bookmarkStart w:id="29" w:name="_Toc68987357"/>
      <w:bookmarkStart w:id="30" w:name="_Toc68987907"/>
      <w:r w:rsidRPr="004B3D68">
        <w:rPr>
          <w:color w:val="auto"/>
        </w:rPr>
        <w:t>B.4. Öğretim Elemanları</w:t>
      </w:r>
      <w:bookmarkEnd w:id="29"/>
      <w:bookmarkEnd w:id="30"/>
    </w:p>
    <w:p w14:paraId="7A37FFF8" w14:textId="1613471E" w:rsidR="00926D59" w:rsidRPr="004B3D68" w:rsidRDefault="00926D59" w:rsidP="0076635C">
      <w:pPr>
        <w:spacing w:before="120" w:after="0" w:line="360" w:lineRule="auto"/>
        <w:ind w:firstLine="709"/>
        <w:jc w:val="both"/>
        <w:rPr>
          <w:rFonts w:ascii="Times New Roman" w:hAnsi="Times New Roman" w:cs="Times New Roman"/>
          <w:b/>
          <w:sz w:val="24"/>
          <w:szCs w:val="24"/>
        </w:rPr>
      </w:pPr>
      <w:r w:rsidRPr="004B3D68">
        <w:rPr>
          <w:rFonts w:ascii="Times New Roman" w:eastAsia="Times New Roman" w:hAnsi="Times New Roman" w:cs="Times New Roman"/>
          <w:b/>
          <w:bCs/>
          <w:sz w:val="24"/>
          <w:szCs w:val="24"/>
        </w:rPr>
        <w:t>B.4.1. Atama, Yükseltme ve Görevlendirme Kriterleri</w:t>
      </w:r>
    </w:p>
    <w:p w14:paraId="7A7D48BC" w14:textId="5E945BB6"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lastRenderedPageBreak/>
        <w:t xml:space="preserve">Eğitim-öğretim kadrosunun işe alınması, atanması ve yükseltilmeleri ile ilgili süreçlerin yürütülmesinde, öncelikle, akademik birimlerden gelen ihtiyaç ve talepler doğrultusunda işlemler </w:t>
      </w:r>
      <w:r w:rsidR="00BD2E6E" w:rsidRPr="004B3D68">
        <w:rPr>
          <w:rFonts w:ascii="Times New Roman" w:eastAsia="Times New Roman" w:hAnsi="Times New Roman" w:cs="Times New Roman"/>
          <w:sz w:val="24"/>
          <w:szCs w:val="24"/>
        </w:rPr>
        <w:t>yürütülmektedir</w:t>
      </w:r>
      <w:r w:rsidRPr="004B3D68">
        <w:rPr>
          <w:rFonts w:ascii="Times New Roman" w:eastAsia="Times New Roman" w:hAnsi="Times New Roman" w:cs="Times New Roman"/>
          <w:sz w:val="24"/>
          <w:szCs w:val="24"/>
          <w:vertAlign w:val="superscript"/>
        </w:rPr>
        <w:footnoteReference w:id="153"/>
      </w:r>
      <w:r w:rsidRPr="004B3D68">
        <w:rPr>
          <w:rFonts w:ascii="Times New Roman" w:eastAsia="Times New Roman" w:hAnsi="Times New Roman" w:cs="Times New Roman"/>
          <w:sz w:val="24"/>
          <w:szCs w:val="24"/>
        </w:rPr>
        <w:t>.</w:t>
      </w:r>
    </w:p>
    <w:p w14:paraId="335C57B9" w14:textId="6E2088A5"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 xml:space="preserve">Öğretim elemanlarının işe alınmaları ve yükseltilmeleri 2547 sayılı Kanunun Beşinci bölümünde yer alan, “Doktor Öğretim Üyesi: Madde 23 – (Değişik: 22/2/2018-7100/4 md.), Doçentlik ve atama: Madde 24 – (Değişik: 22/2/2018-7100/5 md.), Doçentliğe atama: Madde 25 – (Mülga: 22/2/2018-7100/6 md.) Profesörlüğe yükselme ve atama: Madde 26 – (Değişik: 18/6/2008-5772/6 md.), Öğretim görevlileri: Madde 31 – (Değişik: 17/8/1983 - 2880/14 md.), Okutmanlar: Madde 32 – (Mülga: 22/2/2018-7100/6 md.), Araştırma görevlileri: Madde 33 – ((Değişik: 17/8/1983 - 2880/16 md. ve </w:t>
      </w:r>
      <w:r w:rsidRPr="004B3D68">
        <w:rPr>
          <w:rFonts w:ascii="Times New Roman" w:hAnsi="Times New Roman" w:cs="Times New Roman"/>
          <w:sz w:val="24"/>
          <w:szCs w:val="24"/>
        </w:rPr>
        <w:t>(Değişik: 12/8/1986 - KHK 260/3 md.)</w:t>
      </w:r>
      <w:r w:rsidRPr="004B3D68">
        <w:rPr>
          <w:rFonts w:ascii="Times New Roman" w:eastAsia="Times New Roman" w:hAnsi="Times New Roman" w:cs="Times New Roman"/>
          <w:sz w:val="24"/>
          <w:szCs w:val="24"/>
        </w:rPr>
        <w:t xml:space="preserve">), Yabancı uyruklu öğretim elemanları: Madde 34 – ((Değişik: 17/8/1983 - 2880/17 md. ve </w:t>
      </w:r>
      <w:r w:rsidRPr="004B3D68">
        <w:rPr>
          <w:rFonts w:ascii="Times New Roman" w:hAnsi="Times New Roman" w:cs="Times New Roman"/>
          <w:sz w:val="24"/>
          <w:szCs w:val="24"/>
        </w:rPr>
        <w:t>(Ek fıkra: 2/7/2018-KHK-703/43 md.)</w:t>
      </w:r>
      <w:r w:rsidRPr="004B3D68">
        <w:rPr>
          <w:rFonts w:ascii="Times New Roman" w:eastAsia="Times New Roman" w:hAnsi="Times New Roman" w:cs="Times New Roman"/>
          <w:sz w:val="24"/>
          <w:szCs w:val="24"/>
        </w:rPr>
        <w:t>)”</w:t>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maddeleri</w:t>
      </w:r>
      <w:r w:rsidRPr="004B3D68">
        <w:rPr>
          <w:rFonts w:ascii="Times New Roman" w:eastAsia="Times New Roman" w:hAnsi="Times New Roman" w:cs="Times New Roman"/>
          <w:sz w:val="24"/>
          <w:szCs w:val="24"/>
          <w:vertAlign w:val="superscript"/>
        </w:rPr>
        <w:footnoteReference w:id="154"/>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ile</w:t>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Ağrı İbrahim Çeçen Üniversitesi Akademik Atanma ve Değerlendirme Kriterleri</w:t>
      </w:r>
      <w:r w:rsidRPr="004B3D68">
        <w:rPr>
          <w:rFonts w:ascii="Times New Roman" w:eastAsia="Times New Roman" w:hAnsi="Times New Roman" w:cs="Times New Roman"/>
          <w:sz w:val="24"/>
          <w:szCs w:val="24"/>
          <w:vertAlign w:val="superscript"/>
        </w:rPr>
        <w:footnoteReference w:id="155"/>
      </w:r>
      <w:r w:rsidRPr="004B3D68">
        <w:rPr>
          <w:rFonts w:ascii="Times New Roman" w:hAnsi="Times New Roman" w:cs="Times New Roman"/>
          <w:sz w:val="24"/>
          <w:szCs w:val="24"/>
        </w:rPr>
        <w:t xml:space="preserve"> </w:t>
      </w:r>
      <w:r w:rsidRPr="004B3D68">
        <w:rPr>
          <w:rFonts w:ascii="Times New Roman" w:eastAsia="Times New Roman" w:hAnsi="Times New Roman" w:cs="Times New Roman"/>
          <w:sz w:val="24"/>
          <w:szCs w:val="24"/>
        </w:rPr>
        <w:t>uyarınca yapılmaktadır. Üniversitemiz web site</w:t>
      </w:r>
      <w:r w:rsidR="00BD2E6E" w:rsidRPr="004B3D68">
        <w:rPr>
          <w:rFonts w:ascii="Times New Roman" w:eastAsia="Times New Roman" w:hAnsi="Times New Roman" w:cs="Times New Roman"/>
          <w:sz w:val="24"/>
          <w:szCs w:val="24"/>
        </w:rPr>
        <w:t>sinde öğretim elemanı alımı, ön-</w:t>
      </w:r>
      <w:r w:rsidRPr="004B3D68">
        <w:rPr>
          <w:rFonts w:ascii="Times New Roman" w:eastAsia="Times New Roman" w:hAnsi="Times New Roman" w:cs="Times New Roman"/>
          <w:sz w:val="24"/>
          <w:szCs w:val="24"/>
        </w:rPr>
        <w:t>değerlendirme</w:t>
      </w:r>
      <w:r w:rsidR="00BD2E6E" w:rsidRPr="004B3D68">
        <w:rPr>
          <w:rFonts w:ascii="Times New Roman" w:eastAsia="Times New Roman" w:hAnsi="Times New Roman" w:cs="Times New Roman"/>
          <w:sz w:val="24"/>
          <w:szCs w:val="24"/>
        </w:rPr>
        <w:t xml:space="preserve"> ve </w:t>
      </w:r>
      <w:r w:rsidRPr="004B3D68">
        <w:rPr>
          <w:rFonts w:ascii="Times New Roman" w:eastAsia="Times New Roman" w:hAnsi="Times New Roman" w:cs="Times New Roman"/>
          <w:sz w:val="24"/>
          <w:szCs w:val="24"/>
        </w:rPr>
        <w:t>sonuç gibi atamalarla ilgili her aşama şeffaf bir şekilde ilan edilmektedir</w:t>
      </w:r>
      <w:r w:rsidRPr="004B3D68">
        <w:rPr>
          <w:rFonts w:ascii="Times New Roman" w:eastAsia="Times New Roman" w:hAnsi="Times New Roman" w:cs="Times New Roman"/>
          <w:sz w:val="24"/>
          <w:szCs w:val="24"/>
          <w:vertAlign w:val="superscript"/>
        </w:rPr>
        <w:footnoteReference w:id="156"/>
      </w:r>
      <w:r w:rsidRPr="004B3D68">
        <w:rPr>
          <w:rFonts w:ascii="Times New Roman" w:eastAsia="Times New Roman" w:hAnsi="Times New Roman" w:cs="Times New Roman"/>
          <w:sz w:val="24"/>
          <w:szCs w:val="24"/>
        </w:rPr>
        <w:t>.</w:t>
      </w:r>
    </w:p>
    <w:p w14:paraId="789E1EC2" w14:textId="77777777"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Bununla birlikte üniversitemizde ders görevlendirmelerinde Eğitim-Öğretim kadrosunun yetkinlikleri (çalışma alanı/akademik uzmanlık alanı vb.) ile ders içeriklerinin örtüşmesi akademik birimlerimizce değerlendirilmektedir. Bölüm başkanlıklarınca bu doğrultuda hazırlanan ders içerikleri üniversitemiz web sayfasında ilan edilip güvence altına alınmaktadır.</w:t>
      </w:r>
      <w:r w:rsidRPr="004B3D68">
        <w:rPr>
          <w:rFonts w:ascii="Times New Roman" w:eastAsia="Times New Roman" w:hAnsi="Times New Roman" w:cs="Times New Roman"/>
          <w:sz w:val="24"/>
          <w:szCs w:val="24"/>
          <w:vertAlign w:val="superscript"/>
        </w:rPr>
        <w:footnoteReference w:id="157"/>
      </w:r>
    </w:p>
    <w:p w14:paraId="650EEE69" w14:textId="29ED24DC"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rPr>
        <w:t>Öte yandan kuruma dışarıdan ders vermek üzere öğretim elemanı seçimi ve davet edilme usulleri 2547 sayılı Kanunun 31. ve 40. maddeleri uyarınca gerçekleştirilmektedir.</w:t>
      </w:r>
      <w:r w:rsidRPr="004B3D68">
        <w:rPr>
          <w:rFonts w:ascii="Times New Roman" w:eastAsia="Times New Roman" w:hAnsi="Times New Roman" w:cs="Times New Roman"/>
          <w:sz w:val="24"/>
          <w:szCs w:val="24"/>
          <w:vertAlign w:val="superscript"/>
        </w:rPr>
        <w:footnoteReference w:id="158"/>
      </w:r>
      <w:r w:rsidRPr="004B3D68">
        <w:rPr>
          <w:rFonts w:ascii="Times New Roman" w:eastAsia="Times New Roman" w:hAnsi="Times New Roman" w:cs="Times New Roman"/>
          <w:sz w:val="24"/>
          <w:szCs w:val="24"/>
        </w:rPr>
        <w:t xml:space="preserve"> Bu şekilde akademik personel alımına ilişkin kurallar, üniversitemiz web sayfasında ilan edilmekte, başvurular ise ilgili birim ve fakülte/yüksekokul yönetimi ile ortaklaşa değerlendirilmektedir. Resmi programlar haricinde doğan ihtiyaçlar öncesinde ise herhangi </w:t>
      </w:r>
      <w:r w:rsidRPr="004B3D68">
        <w:rPr>
          <w:rFonts w:ascii="Times New Roman" w:eastAsia="Times New Roman" w:hAnsi="Times New Roman" w:cs="Times New Roman"/>
          <w:sz w:val="24"/>
          <w:szCs w:val="24"/>
        </w:rPr>
        <w:lastRenderedPageBreak/>
        <w:t xml:space="preserve">bir ilanda bulunulmamakta, genellikle kurumlar arası doğrudan temas vasıtasıyla sonuç alınmaktadır. </w:t>
      </w:r>
    </w:p>
    <w:p w14:paraId="28575837"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B.4.2. Öğretim Yetkinliği</w:t>
      </w:r>
    </w:p>
    <w:p w14:paraId="39DFEF00" w14:textId="6CB9E823" w:rsidR="00926D59" w:rsidRPr="004B3D68" w:rsidRDefault="00926D59" w:rsidP="00926D59">
      <w:pPr>
        <w:spacing w:before="120" w:after="0" w:line="360" w:lineRule="auto"/>
        <w:ind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 xml:space="preserve">Üniversitemiz Dijital Dönüşüm Projesi </w:t>
      </w:r>
      <w:r w:rsidR="00ED476F" w:rsidRPr="004B3D68">
        <w:rPr>
          <w:rFonts w:ascii="Times New Roman" w:eastAsia="Times New Roman" w:hAnsi="Times New Roman" w:cs="Times New Roman"/>
          <w:sz w:val="24"/>
          <w:szCs w:val="24"/>
        </w:rPr>
        <w:t>kapsamında</w:t>
      </w:r>
      <w:r w:rsidRPr="004B3D68">
        <w:rPr>
          <w:rFonts w:ascii="Times New Roman" w:eastAsia="Times New Roman" w:hAnsi="Times New Roman" w:cs="Times New Roman"/>
          <w:sz w:val="24"/>
          <w:szCs w:val="24"/>
        </w:rPr>
        <w:t xml:space="preserve"> tüm öğretim elemanlarına “Dijital Çağda Yükseköğretimde Öğrenme ve Öğretme” dersini zorunlu kılmıştır</w:t>
      </w:r>
      <w:r w:rsidRPr="004B3D68">
        <w:rPr>
          <w:rFonts w:ascii="Times New Roman" w:eastAsia="Times New Roman" w:hAnsi="Times New Roman" w:cs="Times New Roman"/>
          <w:sz w:val="24"/>
          <w:szCs w:val="24"/>
          <w:vertAlign w:val="superscript"/>
        </w:rPr>
        <w:footnoteReference w:id="159"/>
      </w:r>
      <w:r w:rsidRPr="004B3D68">
        <w:rPr>
          <w:rFonts w:ascii="Times New Roman" w:eastAsia="Times New Roman" w:hAnsi="Times New Roman" w:cs="Times New Roman"/>
          <w:sz w:val="24"/>
          <w:szCs w:val="24"/>
        </w:rPr>
        <w:t>. Ayrıca Akademik Atama ve Yükselme süreçlerinde de bu dersten geçme şartı konulmuştur. Böylece üniversitemiz öğretim elemanları, bu eğitim aracılığıyla edindi</w:t>
      </w:r>
      <w:r w:rsidR="00ED476F" w:rsidRPr="004B3D68">
        <w:rPr>
          <w:rFonts w:ascii="Times New Roman" w:eastAsia="Times New Roman" w:hAnsi="Times New Roman" w:cs="Times New Roman"/>
          <w:sz w:val="24"/>
          <w:szCs w:val="24"/>
        </w:rPr>
        <w:t xml:space="preserve">kleri </w:t>
      </w:r>
      <w:r w:rsidRPr="004B3D68">
        <w:rPr>
          <w:rFonts w:ascii="Times New Roman" w:eastAsia="Times New Roman" w:hAnsi="Times New Roman" w:cs="Times New Roman"/>
          <w:sz w:val="24"/>
          <w:szCs w:val="24"/>
        </w:rPr>
        <w:t>teknolojik ve pedagojik yetkinliğini uzaktan eğitim sistemine hızlı bir şekilde entegre e</w:t>
      </w:r>
      <w:r w:rsidR="00ED476F" w:rsidRPr="004B3D68">
        <w:rPr>
          <w:rFonts w:ascii="Times New Roman" w:eastAsia="Times New Roman" w:hAnsi="Times New Roman" w:cs="Times New Roman"/>
          <w:sz w:val="24"/>
          <w:szCs w:val="24"/>
        </w:rPr>
        <w:t xml:space="preserve">debilmektedirler. </w:t>
      </w:r>
      <w:r w:rsidRPr="004B3D68">
        <w:rPr>
          <w:rFonts w:ascii="Times New Roman" w:eastAsia="Times New Roman" w:hAnsi="Times New Roman" w:cs="Times New Roman"/>
          <w:sz w:val="24"/>
          <w:szCs w:val="24"/>
        </w:rPr>
        <w:t>“Yükseköğretimde Öğrenme ve Öğr</w:t>
      </w:r>
      <w:r w:rsidR="00ED476F" w:rsidRPr="004B3D68">
        <w:rPr>
          <w:rFonts w:ascii="Times New Roman" w:eastAsia="Times New Roman" w:hAnsi="Times New Roman" w:cs="Times New Roman"/>
          <w:sz w:val="24"/>
          <w:szCs w:val="24"/>
        </w:rPr>
        <w:t>etme” dersi hem uzaktan hem yüz-</w:t>
      </w:r>
      <w:r w:rsidRPr="004B3D68">
        <w:rPr>
          <w:rFonts w:ascii="Times New Roman" w:eastAsia="Times New Roman" w:hAnsi="Times New Roman" w:cs="Times New Roman"/>
          <w:sz w:val="24"/>
          <w:szCs w:val="24"/>
        </w:rPr>
        <w:t>yüze eğitimde yetkinliği artırmıştır.</w:t>
      </w:r>
      <w:r w:rsidRPr="004B3D68">
        <w:rPr>
          <w:rFonts w:ascii="Times New Roman" w:eastAsia="Times New Roman" w:hAnsi="Times New Roman" w:cs="Times New Roman"/>
          <w:sz w:val="24"/>
          <w:szCs w:val="24"/>
          <w:vertAlign w:val="superscript"/>
        </w:rPr>
        <w:footnoteReference w:id="160"/>
      </w:r>
    </w:p>
    <w:p w14:paraId="5EE0B59B" w14:textId="77777777" w:rsidR="00926D59" w:rsidRPr="004B3D68" w:rsidRDefault="00926D59" w:rsidP="00926D59">
      <w:pPr>
        <w:spacing w:before="120" w:after="0" w:line="360" w:lineRule="auto"/>
        <w:ind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Ayrıca UZEP ara yüzünde tanımlanan “UZEP Tanıtım Dersi” ile üniversitemizdeki tüm öğretim elemanlarına UZEP ile ilgili tanıtıcı dersler yapılmıştır</w:t>
      </w:r>
      <w:r w:rsidRPr="004B3D68">
        <w:rPr>
          <w:rFonts w:ascii="Times New Roman" w:eastAsia="Times New Roman" w:hAnsi="Times New Roman" w:cs="Times New Roman"/>
          <w:sz w:val="24"/>
          <w:szCs w:val="24"/>
          <w:vertAlign w:val="superscript"/>
        </w:rPr>
        <w:footnoteReference w:id="161"/>
      </w:r>
      <w:r w:rsidRPr="004B3D68">
        <w:rPr>
          <w:rFonts w:ascii="Times New Roman" w:eastAsia="Times New Roman" w:hAnsi="Times New Roman" w:cs="Times New Roman"/>
          <w:sz w:val="24"/>
          <w:szCs w:val="24"/>
        </w:rPr>
        <w:t xml:space="preserve">. Konu ile ilgili öğretim elemanlarının geri bildirimleri doğrultusunda anlaşılmayan veya aksaklık olan teknik konularda AİÇUZEM, gerekli bilgilendirme ve iyileştirmeleri gerçekleştirmektedir. </w:t>
      </w:r>
    </w:p>
    <w:p w14:paraId="6DA3D6A5" w14:textId="66A03116" w:rsidR="00926D59" w:rsidRPr="004B3D68" w:rsidRDefault="00926D59" w:rsidP="00926D59">
      <w:pPr>
        <w:spacing w:before="120" w:after="0" w:line="360" w:lineRule="auto"/>
        <w:ind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Bununla birlikte Üniversitemizde pandemi</w:t>
      </w:r>
      <w:r w:rsidRPr="004B3D68">
        <w:rPr>
          <w:rFonts w:ascii="Times New Roman" w:hAnsi="Times New Roman" w:cs="Times New Roman"/>
          <w:sz w:val="24"/>
          <w:szCs w:val="24"/>
          <w:shd w:val="clear" w:color="auto" w:fill="FFFFFF"/>
        </w:rPr>
        <w:t xml:space="preserve"> tedbirleri kapsamında uzaktan eğitime geçilmesinin ardından </w:t>
      </w:r>
      <w:r w:rsidRPr="004B3D68">
        <w:rPr>
          <w:rFonts w:ascii="Times New Roman" w:eastAsia="Times New Roman" w:hAnsi="Times New Roman" w:cs="Times New Roman"/>
          <w:sz w:val="24"/>
          <w:szCs w:val="24"/>
        </w:rPr>
        <w:t>“Eğiticinin Eğitimi” ile ilgili olarak on</w:t>
      </w:r>
      <w:r w:rsidR="00ED476F" w:rsidRPr="004B3D68">
        <w:rPr>
          <w:rFonts w:ascii="Times New Roman" w:eastAsia="Times New Roman" w:hAnsi="Times New Roman" w:cs="Times New Roman"/>
          <w:sz w:val="24"/>
          <w:szCs w:val="24"/>
        </w:rPr>
        <w:t>-</w:t>
      </w:r>
      <w:r w:rsidRPr="004B3D68">
        <w:rPr>
          <w:rFonts w:ascii="Times New Roman" w:eastAsia="Times New Roman" w:hAnsi="Times New Roman" w:cs="Times New Roman"/>
          <w:sz w:val="24"/>
          <w:szCs w:val="24"/>
        </w:rPr>
        <w:t>line eğitimin sorunsuz ve başarılı bir şekilde yürütülmesi ve eğiticilerin on</w:t>
      </w:r>
      <w:r w:rsidR="00ED476F" w:rsidRPr="004B3D68">
        <w:rPr>
          <w:rFonts w:ascii="Times New Roman" w:eastAsia="Times New Roman" w:hAnsi="Times New Roman" w:cs="Times New Roman"/>
          <w:sz w:val="24"/>
          <w:szCs w:val="24"/>
        </w:rPr>
        <w:t>-</w:t>
      </w:r>
      <w:r w:rsidRPr="004B3D68">
        <w:rPr>
          <w:rFonts w:ascii="Times New Roman" w:eastAsia="Times New Roman" w:hAnsi="Times New Roman" w:cs="Times New Roman"/>
          <w:sz w:val="24"/>
          <w:szCs w:val="24"/>
        </w:rPr>
        <w:t>line eğitime uyumunun kolaylaştırılması için UZEM tarafından eğitim videoları yayınlanmıştır.</w:t>
      </w:r>
      <w:r w:rsidRPr="004B3D68">
        <w:rPr>
          <w:rFonts w:ascii="Times New Roman" w:eastAsia="Times New Roman" w:hAnsi="Times New Roman" w:cs="Times New Roman"/>
          <w:sz w:val="24"/>
          <w:szCs w:val="24"/>
          <w:vertAlign w:val="superscript"/>
        </w:rPr>
        <w:footnoteReference w:id="162"/>
      </w:r>
      <w:r w:rsidRPr="004B3D68">
        <w:rPr>
          <w:rFonts w:ascii="Times New Roman" w:eastAsia="Times New Roman" w:hAnsi="Times New Roman" w:cs="Times New Roman"/>
          <w:sz w:val="24"/>
          <w:szCs w:val="24"/>
        </w:rPr>
        <w:t xml:space="preserve"> Bu videolar sayesinde öğretim elemanları uzaktan eğitim sistemine hızlı bir şekilde </w:t>
      </w:r>
      <w:r w:rsidR="00ED476F" w:rsidRPr="004B3D68">
        <w:rPr>
          <w:rFonts w:ascii="Times New Roman" w:eastAsia="Times New Roman" w:hAnsi="Times New Roman" w:cs="Times New Roman"/>
          <w:sz w:val="24"/>
          <w:szCs w:val="24"/>
        </w:rPr>
        <w:t>uyum göstermiş v</w:t>
      </w:r>
      <w:r w:rsidRPr="004B3D68">
        <w:rPr>
          <w:rFonts w:ascii="Times New Roman" w:eastAsia="Times New Roman" w:hAnsi="Times New Roman" w:cs="Times New Roman"/>
          <w:sz w:val="24"/>
          <w:szCs w:val="24"/>
        </w:rPr>
        <w:t xml:space="preserve">e süreci </w:t>
      </w:r>
      <w:r w:rsidR="00ED476F" w:rsidRPr="004B3D68">
        <w:rPr>
          <w:rFonts w:ascii="Times New Roman" w:eastAsia="Times New Roman" w:hAnsi="Times New Roman" w:cs="Times New Roman"/>
          <w:sz w:val="24"/>
          <w:szCs w:val="24"/>
        </w:rPr>
        <w:t>başarılı</w:t>
      </w:r>
      <w:r w:rsidRPr="004B3D68">
        <w:rPr>
          <w:rFonts w:ascii="Times New Roman" w:eastAsia="Times New Roman" w:hAnsi="Times New Roman" w:cs="Times New Roman"/>
          <w:sz w:val="24"/>
          <w:szCs w:val="24"/>
        </w:rPr>
        <w:t xml:space="preserve"> bir şekilde yürütmüşlerdir. Benzer şekilde eğiticilerin yabancı dil sorununu çözmelerine yardımcı olmak amacıyla, YÖK-DİL ve YDS sınavlarında kolay soru çözme tekniklerini öğrenmeye yönelik seminer düzenlenmiştir.</w:t>
      </w:r>
      <w:r w:rsidRPr="004B3D68">
        <w:rPr>
          <w:rFonts w:ascii="Times New Roman" w:eastAsia="Times New Roman" w:hAnsi="Times New Roman" w:cs="Times New Roman"/>
          <w:sz w:val="24"/>
          <w:szCs w:val="24"/>
          <w:vertAlign w:val="superscript"/>
        </w:rPr>
        <w:footnoteReference w:id="163"/>
      </w:r>
    </w:p>
    <w:p w14:paraId="416E61E4" w14:textId="463A0882"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rPr>
        <w:t xml:space="preserve">Son olarak üniversitemiz kütüphanesi aracılığıyla, akademik personelimizin araştırma faaliyetlerini (özellikle pandemi nedeniyle) </w:t>
      </w:r>
      <w:r w:rsidR="00ED476F" w:rsidRPr="004B3D68">
        <w:rPr>
          <w:rFonts w:ascii="Times New Roman" w:eastAsia="Times New Roman" w:hAnsi="Times New Roman" w:cs="Times New Roman"/>
          <w:sz w:val="24"/>
          <w:szCs w:val="24"/>
        </w:rPr>
        <w:t xml:space="preserve">anaca uygun </w:t>
      </w:r>
      <w:r w:rsidRPr="004B3D68">
        <w:rPr>
          <w:rFonts w:ascii="Times New Roman" w:eastAsia="Times New Roman" w:hAnsi="Times New Roman" w:cs="Times New Roman"/>
          <w:sz w:val="24"/>
          <w:szCs w:val="24"/>
        </w:rPr>
        <w:t>bir şekilde yürütebilmeleri ve nitelikli hale getirmeleri için veri tabanları sürekli güncellenmekte ve yeni anlaşmalar yapılmaktadır</w:t>
      </w:r>
      <w:r w:rsidRPr="004B3D68">
        <w:rPr>
          <w:rFonts w:ascii="Times New Roman" w:eastAsia="Times New Roman" w:hAnsi="Times New Roman" w:cs="Times New Roman"/>
          <w:sz w:val="24"/>
          <w:szCs w:val="24"/>
          <w:vertAlign w:val="superscript"/>
        </w:rPr>
        <w:footnoteReference w:id="164"/>
      </w:r>
      <w:r w:rsidRPr="004B3D68">
        <w:rPr>
          <w:rFonts w:ascii="Times New Roman" w:eastAsia="Times New Roman" w:hAnsi="Times New Roman" w:cs="Times New Roman"/>
          <w:sz w:val="24"/>
          <w:szCs w:val="24"/>
        </w:rPr>
        <w:t xml:space="preserve">.  </w:t>
      </w:r>
    </w:p>
    <w:p w14:paraId="42AE3BAC"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lastRenderedPageBreak/>
        <w:t>B.4.3. Eğitim Faaliyetlerine Yönelik Teşvik ve Ödüllendirme</w:t>
      </w:r>
    </w:p>
    <w:p w14:paraId="4AE263CE" w14:textId="77777777" w:rsidR="003C3075" w:rsidRPr="004B3D68" w:rsidRDefault="00926D59" w:rsidP="00F6148B">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Üniversitemizde eğitim-öğretim kadrosunun eğitsel performanslarının izlenmesi ve ödüllendirilmesine yönelik olarak Akademik Teşvik Yönetmeliği</w:t>
      </w:r>
      <w:r w:rsidRPr="004B3D68">
        <w:rPr>
          <w:rFonts w:ascii="Times New Roman" w:hAnsi="Times New Roman" w:cs="Times New Roman"/>
          <w:sz w:val="24"/>
          <w:szCs w:val="24"/>
          <w:vertAlign w:val="superscript"/>
        </w:rPr>
        <w:footnoteReference w:id="165"/>
      </w:r>
      <w:r w:rsidRPr="004B3D68">
        <w:rPr>
          <w:rFonts w:ascii="Times New Roman" w:hAnsi="Times New Roman" w:cs="Times New Roman"/>
          <w:sz w:val="24"/>
          <w:szCs w:val="24"/>
        </w:rPr>
        <w:t xml:space="preserve"> uyarınca işlemler </w:t>
      </w:r>
      <w:r w:rsidR="003C3075" w:rsidRPr="004B3D68">
        <w:rPr>
          <w:rFonts w:ascii="Times New Roman" w:hAnsi="Times New Roman" w:cs="Times New Roman"/>
          <w:sz w:val="24"/>
          <w:szCs w:val="24"/>
        </w:rPr>
        <w:t xml:space="preserve">yapılmaktadır. </w:t>
      </w:r>
    </w:p>
    <w:p w14:paraId="36B543E2" w14:textId="13E0A185" w:rsidR="00926D59" w:rsidRPr="004B3D68" w:rsidRDefault="00926D59"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Çalışanların bireysel hedeflerini gerçekleştirebilmelerine destek ve akademik çalışmalarını teşvik etmek amacıyla ile ilgili (yüksek lisans, doktora, seminer vb.) konularda, 2547 sayılı Yükseköğretim Kanunu’nun 35 ve 39. Maddeleri</w:t>
      </w:r>
      <w:r w:rsidRPr="004B3D68">
        <w:rPr>
          <w:rFonts w:ascii="Times New Roman" w:eastAsia="Times New Roman" w:hAnsi="Times New Roman" w:cs="Times New Roman"/>
          <w:bCs/>
          <w:sz w:val="24"/>
          <w:szCs w:val="24"/>
          <w:vertAlign w:val="superscript"/>
        </w:rPr>
        <w:footnoteReference w:id="166"/>
      </w:r>
      <w:r w:rsidRPr="004B3D68">
        <w:rPr>
          <w:rFonts w:ascii="Times New Roman" w:eastAsia="Times New Roman" w:hAnsi="Times New Roman" w:cs="Times New Roman"/>
          <w:bCs/>
          <w:sz w:val="24"/>
          <w:szCs w:val="24"/>
        </w:rPr>
        <w:t xml:space="preserve"> uyarınca Rektörümüzün onayı ile çalışanlara salt akademik çalışmaya yönelik, kurum işleyişini aksatmayacak şekilde, akademik izinler verilmektedir. Ayrıca mesleki becerilerini geliştirmelerine ve yeni gelişmelerden haberdar olmalarına yönelik yapılan hizmet</w:t>
      </w:r>
      <w:r w:rsidR="003C3075" w:rsidRPr="004B3D68">
        <w:rPr>
          <w:rFonts w:ascii="Times New Roman" w:eastAsia="Times New Roman" w:hAnsi="Times New Roman" w:cs="Times New Roman"/>
          <w:bCs/>
          <w:sz w:val="24"/>
          <w:szCs w:val="24"/>
        </w:rPr>
        <w:t>-</w:t>
      </w:r>
      <w:r w:rsidRPr="004B3D68">
        <w:rPr>
          <w:rFonts w:ascii="Times New Roman" w:eastAsia="Times New Roman" w:hAnsi="Times New Roman" w:cs="Times New Roman"/>
          <w:bCs/>
          <w:sz w:val="24"/>
          <w:szCs w:val="24"/>
        </w:rPr>
        <w:t>içi eğitimlere</w:t>
      </w:r>
      <w:r w:rsidRPr="004B3D68">
        <w:rPr>
          <w:rFonts w:ascii="Times New Roman" w:eastAsia="Times New Roman" w:hAnsi="Times New Roman" w:cs="Times New Roman"/>
          <w:bCs/>
          <w:sz w:val="24"/>
          <w:szCs w:val="24"/>
          <w:vertAlign w:val="superscript"/>
        </w:rPr>
        <w:footnoteReference w:id="167"/>
      </w:r>
      <w:r w:rsidRPr="004B3D68">
        <w:rPr>
          <w:rFonts w:ascii="Times New Roman" w:eastAsia="Times New Roman" w:hAnsi="Times New Roman" w:cs="Times New Roman"/>
          <w:bCs/>
          <w:sz w:val="24"/>
          <w:szCs w:val="24"/>
        </w:rPr>
        <w:t xml:space="preserve"> devam edilmiştir. Akademik kadroların yararlandığı devlet destekli akademik teşviklerin yanı sıra her yıl IC Vakfı tarafından akademik teşvik ödülleri</w:t>
      </w:r>
      <w:r w:rsidRPr="004B3D68">
        <w:rPr>
          <w:rFonts w:ascii="Times New Roman" w:eastAsia="Times New Roman" w:hAnsi="Times New Roman" w:cs="Times New Roman"/>
          <w:bCs/>
          <w:sz w:val="24"/>
          <w:szCs w:val="24"/>
          <w:vertAlign w:val="superscript"/>
        </w:rPr>
        <w:footnoteReference w:id="168"/>
      </w:r>
      <w:r w:rsidRPr="004B3D68">
        <w:rPr>
          <w:rFonts w:ascii="Times New Roman" w:eastAsia="Times New Roman" w:hAnsi="Times New Roman" w:cs="Times New Roman"/>
          <w:bCs/>
          <w:sz w:val="24"/>
          <w:szCs w:val="24"/>
        </w:rPr>
        <w:t>, BAP</w:t>
      </w:r>
      <w:r w:rsidRPr="004B3D68">
        <w:rPr>
          <w:rFonts w:ascii="Times New Roman" w:eastAsia="Times New Roman" w:hAnsi="Times New Roman" w:cs="Times New Roman"/>
          <w:bCs/>
          <w:sz w:val="24"/>
          <w:szCs w:val="24"/>
          <w:vertAlign w:val="superscript"/>
        </w:rPr>
        <w:footnoteReference w:id="169"/>
      </w:r>
      <w:r w:rsidRPr="004B3D68">
        <w:rPr>
          <w:rFonts w:ascii="Times New Roman" w:eastAsia="Times New Roman" w:hAnsi="Times New Roman" w:cs="Times New Roman"/>
          <w:bCs/>
          <w:sz w:val="24"/>
          <w:szCs w:val="24"/>
        </w:rPr>
        <w:t xml:space="preserve"> destekleri sunulmakta ve öğretim elemanlarının nitelikli çalışmalar yapmalarına katkı sağlanmaktadır. </w:t>
      </w:r>
      <w:bookmarkStart w:id="31" w:name="_Hlk68026016"/>
      <w:r w:rsidRPr="004B3D68">
        <w:rPr>
          <w:rFonts w:ascii="Times New Roman" w:eastAsia="Times New Roman" w:hAnsi="Times New Roman" w:cs="Times New Roman"/>
          <w:bCs/>
          <w:sz w:val="24"/>
          <w:szCs w:val="24"/>
        </w:rPr>
        <w:t>Ayrıca Erasmus, Farabi ve Mevlana programları kapsamında ders alma ve ders verme etkinlikleri ile hem idari hem de akademik kadroların eğitim ve araştırma süreçleri yurtdışında da desteklenmektedir.</w:t>
      </w:r>
      <w:bookmarkEnd w:id="31"/>
      <w:r w:rsidRPr="004B3D68">
        <w:rPr>
          <w:rFonts w:ascii="Times New Roman" w:eastAsia="Times New Roman" w:hAnsi="Times New Roman" w:cs="Times New Roman"/>
          <w:bCs/>
          <w:sz w:val="24"/>
          <w:szCs w:val="24"/>
        </w:rPr>
        <w:t xml:space="preserve"> Üniversitemiz yönetimi ayrıca başarılı öğretim elemanlarını tebrik ve takdir etmek amacıyla teşekkür belgesi </w:t>
      </w:r>
      <w:r w:rsidR="003C3075" w:rsidRPr="004B3D68">
        <w:rPr>
          <w:rFonts w:ascii="Times New Roman" w:eastAsia="Times New Roman" w:hAnsi="Times New Roman" w:cs="Times New Roman"/>
          <w:bCs/>
          <w:sz w:val="24"/>
          <w:szCs w:val="24"/>
        </w:rPr>
        <w:t>vermektedir</w:t>
      </w:r>
      <w:r w:rsidRPr="004B3D68">
        <w:rPr>
          <w:rFonts w:ascii="Times New Roman" w:eastAsia="Times New Roman" w:hAnsi="Times New Roman" w:cs="Times New Roman"/>
          <w:bCs/>
          <w:sz w:val="24"/>
          <w:szCs w:val="24"/>
          <w:vertAlign w:val="superscript"/>
        </w:rPr>
        <w:footnoteReference w:id="170"/>
      </w:r>
      <w:r w:rsidRPr="004B3D68">
        <w:rPr>
          <w:rFonts w:ascii="Times New Roman" w:eastAsia="Times New Roman" w:hAnsi="Times New Roman" w:cs="Times New Roman"/>
          <w:bCs/>
          <w:sz w:val="24"/>
          <w:szCs w:val="24"/>
        </w:rPr>
        <w:t>.</w:t>
      </w:r>
    </w:p>
    <w:p w14:paraId="7E2D6BCB" w14:textId="77777777" w:rsidR="00926D59" w:rsidRPr="004B3D68" w:rsidRDefault="00926D59" w:rsidP="009C49DB">
      <w:pPr>
        <w:pStyle w:val="Balk2"/>
        <w:spacing w:before="240" w:after="240"/>
        <w:rPr>
          <w:color w:val="auto"/>
        </w:rPr>
      </w:pPr>
      <w:bookmarkStart w:id="32" w:name="_Toc68987358"/>
      <w:bookmarkStart w:id="33" w:name="_Toc68987908"/>
      <w:r w:rsidRPr="004B3D68">
        <w:rPr>
          <w:color w:val="auto"/>
        </w:rPr>
        <w:t>B.5. Öğrenme Kaynakları</w:t>
      </w:r>
      <w:bookmarkEnd w:id="32"/>
      <w:bookmarkEnd w:id="33"/>
    </w:p>
    <w:p w14:paraId="2F8D5597" w14:textId="77777777" w:rsidR="00926D59" w:rsidRPr="004B3D68" w:rsidRDefault="00926D59" w:rsidP="00926D59">
      <w:pPr>
        <w:spacing w:before="120" w:after="0" w:line="360" w:lineRule="auto"/>
        <w:ind w:firstLine="709"/>
        <w:rPr>
          <w:rFonts w:ascii="Times New Roman" w:hAnsi="Times New Roman" w:cs="Times New Roman"/>
          <w:b/>
          <w:sz w:val="24"/>
          <w:szCs w:val="24"/>
        </w:rPr>
      </w:pPr>
      <w:r w:rsidRPr="004B3D68">
        <w:rPr>
          <w:rFonts w:ascii="Times New Roman" w:hAnsi="Times New Roman" w:cs="Times New Roman"/>
          <w:b/>
          <w:sz w:val="24"/>
          <w:szCs w:val="24"/>
        </w:rPr>
        <w:t>B.5.1. Öğrenme Ortamı ve Kaynakları</w:t>
      </w:r>
    </w:p>
    <w:p w14:paraId="5C194BA9" w14:textId="3B6A6936"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Üniversitemizde derslik, laboratuvar, kütüphane, ders kitapları, çevrimiçi (on</w:t>
      </w:r>
      <w:r w:rsidR="003C3075" w:rsidRPr="004B3D68">
        <w:rPr>
          <w:rFonts w:ascii="Times New Roman" w:hAnsi="Times New Roman" w:cs="Times New Roman"/>
          <w:sz w:val="24"/>
          <w:szCs w:val="24"/>
        </w:rPr>
        <w:t>-</w:t>
      </w:r>
      <w:r w:rsidRPr="004B3D68">
        <w:rPr>
          <w:rFonts w:ascii="Times New Roman" w:hAnsi="Times New Roman" w:cs="Times New Roman"/>
          <w:sz w:val="24"/>
          <w:szCs w:val="24"/>
        </w:rPr>
        <w:t>line) kitaplar/belgeler/videolar vb. kaynaklar</w:t>
      </w:r>
      <w:r w:rsidRPr="004B3D68">
        <w:rPr>
          <w:rFonts w:ascii="Times New Roman" w:hAnsi="Times New Roman" w:cs="Times New Roman"/>
          <w:sz w:val="24"/>
          <w:szCs w:val="24"/>
          <w:vertAlign w:val="superscript"/>
        </w:rPr>
        <w:footnoteReference w:id="171"/>
      </w:r>
      <w:r w:rsidRPr="004B3D68">
        <w:rPr>
          <w:rFonts w:ascii="Times New Roman" w:hAnsi="Times New Roman" w:cs="Times New Roman"/>
          <w:sz w:val="24"/>
          <w:szCs w:val="24"/>
        </w:rPr>
        <w:t xml:space="preserve"> uygun nitelik ve niceliktedir, erişilebilirdir</w:t>
      </w:r>
      <w:r w:rsidRPr="004B3D68">
        <w:rPr>
          <w:rFonts w:ascii="Times New Roman" w:hAnsi="Times New Roman" w:cs="Times New Roman"/>
          <w:sz w:val="24"/>
          <w:szCs w:val="24"/>
          <w:vertAlign w:val="superscript"/>
        </w:rPr>
        <w:footnoteReference w:id="172"/>
      </w:r>
      <w:r w:rsidRPr="004B3D68">
        <w:rPr>
          <w:rFonts w:ascii="Times New Roman" w:hAnsi="Times New Roman" w:cs="Times New Roman"/>
          <w:sz w:val="24"/>
          <w:szCs w:val="24"/>
        </w:rPr>
        <w:t xml:space="preserve"> ve öğrencilerin bilgisine/kullanımına sunulmuştur</w:t>
      </w:r>
      <w:r w:rsidRPr="004B3D68">
        <w:rPr>
          <w:rFonts w:ascii="Times New Roman" w:hAnsi="Times New Roman" w:cs="Times New Roman"/>
          <w:sz w:val="24"/>
          <w:szCs w:val="24"/>
          <w:vertAlign w:val="superscript"/>
        </w:rPr>
        <w:footnoteReference w:id="173"/>
      </w:r>
      <w:r w:rsidRPr="004B3D68">
        <w:rPr>
          <w:rFonts w:ascii="Times New Roman" w:hAnsi="Times New Roman" w:cs="Times New Roman"/>
          <w:sz w:val="24"/>
          <w:szCs w:val="24"/>
        </w:rPr>
        <w:t>. Öğrenme ortamı ve kaynaklarının kullanımı izlenmekte ve iyileştirilmektedir</w:t>
      </w:r>
      <w:r w:rsidRPr="004B3D68">
        <w:rPr>
          <w:rFonts w:ascii="Times New Roman" w:hAnsi="Times New Roman" w:cs="Times New Roman"/>
          <w:sz w:val="24"/>
          <w:szCs w:val="24"/>
          <w:vertAlign w:val="superscript"/>
        </w:rPr>
        <w:footnoteReference w:id="174"/>
      </w:r>
      <w:r w:rsidRPr="004B3D68">
        <w:rPr>
          <w:rFonts w:ascii="Times New Roman" w:hAnsi="Times New Roman" w:cs="Times New Roman"/>
          <w:sz w:val="24"/>
          <w:szCs w:val="24"/>
        </w:rPr>
        <w:t>. Üniversitemiz uzaktan eğitim sürecinde, 2019-</w:t>
      </w:r>
      <w:r w:rsidRPr="004B3D68">
        <w:rPr>
          <w:rFonts w:ascii="Times New Roman" w:hAnsi="Times New Roman" w:cs="Times New Roman"/>
          <w:sz w:val="24"/>
          <w:szCs w:val="24"/>
        </w:rPr>
        <w:lastRenderedPageBreak/>
        <w:t xml:space="preserve">2020 Bahar döneminde Moodle platformunu, 2020-2021 Güz döneminde ise lisansüstü eğitim için Moodle, lisans ve ön lisans eğitimleri için ise UZEP platformunu kullanmaktadır. Her iki platformda da tüm dersler </w:t>
      </w:r>
      <w:r w:rsidR="00967EB5" w:rsidRPr="004B3D68">
        <w:rPr>
          <w:rFonts w:ascii="Times New Roman" w:hAnsi="Times New Roman" w:cs="Times New Roman"/>
          <w:sz w:val="24"/>
          <w:szCs w:val="24"/>
        </w:rPr>
        <w:t xml:space="preserve">eşzamanlı </w:t>
      </w:r>
      <w:r w:rsidRPr="004B3D68">
        <w:rPr>
          <w:rFonts w:ascii="Times New Roman" w:hAnsi="Times New Roman" w:cs="Times New Roman"/>
          <w:sz w:val="24"/>
          <w:szCs w:val="24"/>
        </w:rPr>
        <w:t>olarak yapılmakta ve sınavların tamamı çevrim</w:t>
      </w:r>
      <w:r w:rsidR="003C3075" w:rsidRPr="004B3D68">
        <w:rPr>
          <w:rFonts w:ascii="Times New Roman" w:hAnsi="Times New Roman" w:cs="Times New Roman"/>
          <w:sz w:val="24"/>
          <w:szCs w:val="24"/>
        </w:rPr>
        <w:t xml:space="preserve"> </w:t>
      </w:r>
      <w:r w:rsidRPr="004B3D68">
        <w:rPr>
          <w:rFonts w:ascii="Times New Roman" w:hAnsi="Times New Roman" w:cs="Times New Roman"/>
          <w:sz w:val="24"/>
          <w:szCs w:val="24"/>
        </w:rPr>
        <w:t xml:space="preserve">içi gerçekleştirilmektedir. Bunun yanı sıra derslere anlık katılamayan öğrenciler için tüm derslerin videoları kaydedilmekte, böylece öğrenciler dersleri </w:t>
      </w:r>
      <w:r w:rsidR="00967EB5" w:rsidRPr="004B3D68">
        <w:rPr>
          <w:rFonts w:ascii="Times New Roman" w:hAnsi="Times New Roman" w:cs="Times New Roman"/>
          <w:sz w:val="24"/>
          <w:szCs w:val="24"/>
        </w:rPr>
        <w:t xml:space="preserve">sonradan </w:t>
      </w:r>
      <w:r w:rsidRPr="004B3D68">
        <w:rPr>
          <w:rFonts w:ascii="Times New Roman" w:hAnsi="Times New Roman" w:cs="Times New Roman"/>
          <w:sz w:val="24"/>
          <w:szCs w:val="24"/>
        </w:rPr>
        <w:t>takip edebilmektedirler</w:t>
      </w:r>
      <w:r w:rsidRPr="004B3D68">
        <w:rPr>
          <w:rFonts w:ascii="Times New Roman" w:hAnsi="Times New Roman" w:cs="Times New Roman"/>
          <w:sz w:val="24"/>
          <w:szCs w:val="24"/>
          <w:vertAlign w:val="superscript"/>
        </w:rPr>
        <w:footnoteReference w:id="175"/>
      </w:r>
      <w:r w:rsidRPr="004B3D68">
        <w:rPr>
          <w:rFonts w:ascii="Times New Roman" w:hAnsi="Times New Roman" w:cs="Times New Roman"/>
          <w:sz w:val="24"/>
          <w:szCs w:val="24"/>
        </w:rPr>
        <w:t>. Üniversitemizde kullanılan her iki sistemde de her bir ders için dönemlik 10 GB materyal</w:t>
      </w:r>
      <w:r w:rsidRPr="004B3D68">
        <w:rPr>
          <w:rFonts w:ascii="Times New Roman" w:hAnsi="Times New Roman" w:cs="Times New Roman"/>
          <w:sz w:val="24"/>
          <w:szCs w:val="24"/>
          <w:vertAlign w:val="superscript"/>
        </w:rPr>
        <w:footnoteReference w:id="176"/>
      </w:r>
      <w:r w:rsidRPr="004B3D68">
        <w:rPr>
          <w:rFonts w:ascii="Times New Roman" w:hAnsi="Times New Roman" w:cs="Times New Roman"/>
          <w:sz w:val="24"/>
          <w:szCs w:val="24"/>
        </w:rPr>
        <w:t xml:space="preserve"> (doküman, video ve bağlantı) paylaşım imkânı sunulmaktadır. </w:t>
      </w:r>
    </w:p>
    <w:p w14:paraId="4832CE7C" w14:textId="565BC972" w:rsidR="0073379F" w:rsidRPr="004B3D68" w:rsidRDefault="00926D59" w:rsidP="0073379F">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Bu kapsamda 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r w:rsidR="003C3075" w:rsidRPr="007B10F4">
        <w:rPr>
          <w:rFonts w:ascii="Times New Roman" w:hAnsi="Times New Roman" w:cs="Times New Roman"/>
          <w:sz w:val="24"/>
          <w:szCs w:val="24"/>
        </w:rPr>
        <w:t>Ancak pandemi sürecinde hizmet-</w:t>
      </w:r>
      <w:r w:rsidRPr="007B10F4">
        <w:rPr>
          <w:rFonts w:ascii="Times New Roman" w:hAnsi="Times New Roman" w:cs="Times New Roman"/>
          <w:sz w:val="24"/>
          <w:szCs w:val="24"/>
        </w:rPr>
        <w:t>içi eğitim verilmemiştir.</w:t>
      </w:r>
      <w:r w:rsidRPr="004B3D68">
        <w:rPr>
          <w:rFonts w:ascii="Times New Roman" w:hAnsi="Times New Roman" w:cs="Times New Roman"/>
          <w:sz w:val="24"/>
          <w:szCs w:val="24"/>
        </w:rPr>
        <w:t xml:space="preserve"> Bununla birlikte öğrenme ortamı ve kaynakları öğrenci-öğrenci, öğrenci-öğretim elemanı ve öğrenci-materyal etkileşimini geliştirmeye yöneliktir</w:t>
      </w:r>
      <w:r w:rsidRPr="004B3D68">
        <w:rPr>
          <w:rFonts w:ascii="Times New Roman" w:hAnsi="Times New Roman" w:cs="Times New Roman"/>
          <w:sz w:val="24"/>
          <w:szCs w:val="24"/>
          <w:vertAlign w:val="superscript"/>
        </w:rPr>
        <w:footnoteReference w:id="177"/>
      </w:r>
      <w:r w:rsidRPr="004B3D68">
        <w:rPr>
          <w:rFonts w:ascii="Times New Roman" w:hAnsi="Times New Roman" w:cs="Times New Roman"/>
          <w:sz w:val="24"/>
          <w:szCs w:val="24"/>
        </w:rPr>
        <w:t>.</w:t>
      </w:r>
      <w:r w:rsidR="007B10F4">
        <w:rPr>
          <w:rFonts w:ascii="Times New Roman" w:hAnsi="Times New Roman" w:cs="Times New Roman"/>
          <w:sz w:val="24"/>
          <w:szCs w:val="24"/>
        </w:rPr>
        <w:t xml:space="preserve"> </w:t>
      </w:r>
    </w:p>
    <w:p w14:paraId="13617108" w14:textId="77777777" w:rsidR="00926D59" w:rsidRPr="004B3D68" w:rsidRDefault="00926D59" w:rsidP="00926D59">
      <w:pPr>
        <w:spacing w:before="120" w:after="0" w:line="360" w:lineRule="auto"/>
        <w:ind w:firstLine="709"/>
        <w:rPr>
          <w:rFonts w:ascii="Times New Roman" w:hAnsi="Times New Roman" w:cs="Times New Roman"/>
          <w:b/>
          <w:sz w:val="24"/>
          <w:szCs w:val="24"/>
        </w:rPr>
      </w:pPr>
      <w:r w:rsidRPr="004B3D68">
        <w:rPr>
          <w:rFonts w:ascii="Times New Roman" w:hAnsi="Times New Roman" w:cs="Times New Roman"/>
          <w:b/>
          <w:sz w:val="24"/>
          <w:szCs w:val="24"/>
        </w:rPr>
        <w:t>B.5.2. Sosyal, Kültürel, Sportif Faaliyetler</w:t>
      </w:r>
    </w:p>
    <w:p w14:paraId="2CFEF93E" w14:textId="3C5F1A8D" w:rsidR="00622EA2" w:rsidRPr="004B3D68" w:rsidRDefault="00926D59" w:rsidP="00622EA2">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 öğrenci kulüplerine</w:t>
      </w:r>
      <w:r w:rsidRPr="004B3D68">
        <w:rPr>
          <w:rFonts w:ascii="Times New Roman" w:hAnsi="Times New Roman" w:cs="Times New Roman"/>
          <w:sz w:val="24"/>
          <w:szCs w:val="24"/>
          <w:vertAlign w:val="superscript"/>
        </w:rPr>
        <w:footnoteReference w:id="178"/>
      </w:r>
      <w:r w:rsidRPr="004B3D68">
        <w:rPr>
          <w:rFonts w:ascii="Times New Roman" w:hAnsi="Times New Roman" w:cs="Times New Roman"/>
          <w:sz w:val="24"/>
          <w:szCs w:val="24"/>
        </w:rPr>
        <w:t xml:space="preserve"> ve bu kulüplerin etkinlik, sosyal, kültürel ve sportif faaliyetlerine yönerge</w:t>
      </w:r>
      <w:r w:rsidRPr="004B3D68">
        <w:rPr>
          <w:rFonts w:ascii="Times New Roman" w:hAnsi="Times New Roman" w:cs="Times New Roman"/>
          <w:sz w:val="24"/>
          <w:szCs w:val="24"/>
          <w:vertAlign w:val="superscript"/>
        </w:rPr>
        <w:footnoteReference w:id="179"/>
      </w:r>
      <w:r w:rsidRPr="004B3D68">
        <w:rPr>
          <w:rFonts w:ascii="Times New Roman" w:hAnsi="Times New Roman" w:cs="Times New Roman"/>
          <w:sz w:val="24"/>
          <w:szCs w:val="24"/>
        </w:rPr>
        <w:t xml:space="preserve"> ve tüzük</w:t>
      </w:r>
      <w:r w:rsidRPr="004B3D68">
        <w:rPr>
          <w:rFonts w:ascii="Times New Roman" w:hAnsi="Times New Roman" w:cs="Times New Roman"/>
          <w:sz w:val="24"/>
          <w:szCs w:val="24"/>
          <w:vertAlign w:val="superscript"/>
        </w:rPr>
        <w:footnoteReference w:id="180"/>
      </w:r>
      <w:r w:rsidRPr="004B3D68">
        <w:rPr>
          <w:rFonts w:ascii="Times New Roman" w:hAnsi="Times New Roman" w:cs="Times New Roman"/>
          <w:sz w:val="24"/>
          <w:szCs w:val="24"/>
        </w:rPr>
        <w:t xml:space="preserve"> çerçevesinde mekân, bütçe ve rehberlik desteği sağlamaktadır. Üniversitemizin sosyal, kültürel, sportif faaliyetlerini yürüten ve yöneten Sağlık Kültür Spor Daire Başkanlığı,</w:t>
      </w:r>
      <w:r w:rsidRPr="004B3D68">
        <w:rPr>
          <w:rFonts w:ascii="Times New Roman" w:hAnsi="Times New Roman" w:cs="Times New Roman"/>
          <w:sz w:val="24"/>
          <w:szCs w:val="24"/>
          <w:vertAlign w:val="superscript"/>
        </w:rPr>
        <w:footnoteReference w:id="181"/>
      </w:r>
      <w:r w:rsidRPr="004B3D68">
        <w:rPr>
          <w:rFonts w:ascii="Times New Roman" w:hAnsi="Times New Roman" w:cs="Times New Roman"/>
          <w:sz w:val="24"/>
          <w:szCs w:val="24"/>
        </w:rPr>
        <w:t>Ağrı Dağı Temel Dağcılık Eğitimi,</w:t>
      </w:r>
      <w:r w:rsidRPr="004B3D68">
        <w:rPr>
          <w:rFonts w:ascii="Times New Roman" w:hAnsi="Times New Roman" w:cs="Times New Roman"/>
          <w:sz w:val="24"/>
          <w:szCs w:val="24"/>
          <w:vertAlign w:val="superscript"/>
        </w:rPr>
        <w:footnoteReference w:id="182"/>
      </w:r>
      <w:r w:rsidRPr="004B3D68">
        <w:rPr>
          <w:rFonts w:ascii="Times New Roman" w:hAnsi="Times New Roman" w:cs="Times New Roman"/>
          <w:sz w:val="24"/>
          <w:szCs w:val="24"/>
        </w:rPr>
        <w:t xml:space="preserve"> 1. Kar ve Buz Festivali</w:t>
      </w:r>
      <w:r w:rsidRPr="004B3D68">
        <w:rPr>
          <w:rFonts w:ascii="Times New Roman" w:hAnsi="Times New Roman" w:cs="Times New Roman"/>
          <w:sz w:val="24"/>
          <w:szCs w:val="24"/>
          <w:vertAlign w:val="superscript"/>
        </w:rPr>
        <w:footnoteReference w:id="183"/>
      </w:r>
      <w:r w:rsidRPr="004B3D68">
        <w:rPr>
          <w:rFonts w:ascii="Times New Roman" w:hAnsi="Times New Roman" w:cs="Times New Roman"/>
          <w:sz w:val="24"/>
          <w:szCs w:val="24"/>
        </w:rPr>
        <w:t xml:space="preserve"> ve Engelli Yüzme Yarışması</w:t>
      </w:r>
      <w:r w:rsidRPr="004B3D68">
        <w:rPr>
          <w:rFonts w:ascii="Times New Roman" w:hAnsi="Times New Roman" w:cs="Times New Roman"/>
          <w:sz w:val="24"/>
          <w:szCs w:val="24"/>
          <w:vertAlign w:val="superscript"/>
        </w:rPr>
        <w:footnoteReference w:id="184"/>
      </w:r>
      <w:r w:rsidRPr="004B3D68">
        <w:rPr>
          <w:rFonts w:ascii="Times New Roman" w:hAnsi="Times New Roman" w:cs="Times New Roman"/>
          <w:sz w:val="24"/>
          <w:szCs w:val="24"/>
        </w:rPr>
        <w:t xml:space="preserve"> gibi etkinlikler gerçekleştirmiştir. Ancak pandemi nedeniyle uzaktan eğitim verilmesi ve öğrencilerimizin kampüste bulunmamasından dolayı, kulüpler aktif çalışamamıştır.</w:t>
      </w:r>
      <w:r w:rsidR="00622EA2" w:rsidRPr="00622EA2">
        <w:rPr>
          <w:rFonts w:ascii="Times New Roman" w:hAnsi="Times New Roman" w:cs="Times New Roman"/>
          <w:sz w:val="24"/>
          <w:szCs w:val="24"/>
          <w:highlight w:val="yellow"/>
        </w:rPr>
        <w:t xml:space="preserve"> </w:t>
      </w:r>
    </w:p>
    <w:p w14:paraId="79B8C00D" w14:textId="77777777" w:rsidR="00926D59" w:rsidRPr="004B3D68" w:rsidRDefault="00926D59" w:rsidP="00926D59">
      <w:pPr>
        <w:spacing w:before="120" w:after="0" w:line="360" w:lineRule="auto"/>
        <w:ind w:firstLine="709"/>
        <w:rPr>
          <w:rFonts w:ascii="Times New Roman" w:hAnsi="Times New Roman" w:cs="Times New Roman"/>
          <w:b/>
          <w:sz w:val="24"/>
          <w:szCs w:val="24"/>
        </w:rPr>
      </w:pPr>
      <w:r w:rsidRPr="004B3D68">
        <w:rPr>
          <w:rFonts w:ascii="Times New Roman" w:hAnsi="Times New Roman" w:cs="Times New Roman"/>
          <w:b/>
          <w:sz w:val="24"/>
          <w:szCs w:val="24"/>
        </w:rPr>
        <w:t>B.5.3. Tesis ve Altyapılar</w:t>
      </w:r>
    </w:p>
    <w:p w14:paraId="75A3C090" w14:textId="2CCEA682" w:rsidR="00622EA2" w:rsidRPr="004B3D68" w:rsidRDefault="00926D59" w:rsidP="00622EA2">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Üniversitemiz, geniş öğretim ve araştırma alanlarının yanı sıra kampüs alanı olarak da ön plana çıkmaktadır. Lojman, KYK yurtları, Konukevi, Öğrenci Yaşam Merkezi (kafeler, </w:t>
      </w:r>
      <w:r w:rsidRPr="004B3D68">
        <w:rPr>
          <w:rFonts w:ascii="Times New Roman" w:hAnsi="Times New Roman" w:cs="Times New Roman"/>
          <w:sz w:val="24"/>
          <w:szCs w:val="24"/>
        </w:rPr>
        <w:lastRenderedPageBreak/>
        <w:t>market, berber-kuaför, hava yolları acentesi, mağaza, vb.)</w:t>
      </w:r>
      <w:r w:rsidR="00D77231" w:rsidRPr="004B3D68">
        <w:rPr>
          <w:rFonts w:ascii="Times New Roman" w:hAnsi="Times New Roman" w:cs="Times New Roman"/>
          <w:sz w:val="24"/>
          <w:szCs w:val="24"/>
        </w:rPr>
        <w:t>,</w:t>
      </w:r>
      <w:r w:rsidRPr="004B3D68">
        <w:rPr>
          <w:rFonts w:ascii="Times New Roman" w:hAnsi="Times New Roman" w:cs="Times New Roman"/>
          <w:sz w:val="24"/>
          <w:szCs w:val="24"/>
        </w:rPr>
        <w:t xml:space="preserve"> Merkezi Laboratuvar, yemekhane, yüzme havuzu, fitnes salonu, bowling, tenis kortları, bisiklet kiralama gibi imkânlar hem personel hem de öğrencilerimize sunulmaktadır. Ayrıca kampüs alanı içerisinde personel için hobi bahçeleri kiralanabilmektedir. 2020 yılı içerisinde bit</w:t>
      </w:r>
      <w:r w:rsidR="00D77231" w:rsidRPr="004B3D68">
        <w:rPr>
          <w:rFonts w:ascii="Times New Roman" w:hAnsi="Times New Roman" w:cs="Times New Roman"/>
          <w:sz w:val="24"/>
          <w:szCs w:val="24"/>
        </w:rPr>
        <w:t xml:space="preserve">irilmesi </w:t>
      </w:r>
      <w:r w:rsidRPr="004B3D68">
        <w:rPr>
          <w:rFonts w:ascii="Times New Roman" w:hAnsi="Times New Roman" w:cs="Times New Roman"/>
          <w:sz w:val="24"/>
          <w:szCs w:val="24"/>
        </w:rPr>
        <w:t xml:space="preserve">planlanan ancak pandemi nedeniyle bir sonraki yılda </w:t>
      </w:r>
      <w:r w:rsidR="00D77231" w:rsidRPr="004B3D68">
        <w:rPr>
          <w:rFonts w:ascii="Times New Roman" w:hAnsi="Times New Roman" w:cs="Times New Roman"/>
          <w:sz w:val="24"/>
          <w:szCs w:val="24"/>
        </w:rPr>
        <w:t xml:space="preserve">ancak </w:t>
      </w:r>
      <w:r w:rsidRPr="004B3D68">
        <w:rPr>
          <w:rFonts w:ascii="Times New Roman" w:hAnsi="Times New Roman" w:cs="Times New Roman"/>
          <w:sz w:val="24"/>
          <w:szCs w:val="24"/>
        </w:rPr>
        <w:t>aktif hale ge</w:t>
      </w:r>
      <w:r w:rsidR="00D77231" w:rsidRPr="004B3D68">
        <w:rPr>
          <w:rFonts w:ascii="Times New Roman" w:hAnsi="Times New Roman" w:cs="Times New Roman"/>
          <w:sz w:val="24"/>
          <w:szCs w:val="24"/>
        </w:rPr>
        <w:t xml:space="preserve">lecek olan </w:t>
      </w:r>
      <w:r w:rsidRPr="004B3D68">
        <w:rPr>
          <w:rFonts w:ascii="Times New Roman" w:hAnsi="Times New Roman" w:cs="Times New Roman"/>
          <w:sz w:val="24"/>
          <w:szCs w:val="24"/>
        </w:rPr>
        <w:t>geniş yeşil alan parkı da hem Ağrı hem de üniversitemize yeni bir soluk getirecektir.</w:t>
      </w:r>
      <w:r w:rsidRPr="004B3D68">
        <w:rPr>
          <w:rFonts w:ascii="Times New Roman" w:hAnsi="Times New Roman" w:cs="Times New Roman"/>
          <w:sz w:val="24"/>
          <w:szCs w:val="24"/>
          <w:vertAlign w:val="superscript"/>
        </w:rPr>
        <w:footnoteReference w:id="185"/>
      </w:r>
      <w:r w:rsidRPr="004B3D68">
        <w:rPr>
          <w:rFonts w:ascii="Times New Roman" w:hAnsi="Times New Roman" w:cs="Times New Roman"/>
          <w:sz w:val="24"/>
          <w:szCs w:val="24"/>
        </w:rPr>
        <w:t xml:space="preserve">. </w:t>
      </w:r>
    </w:p>
    <w:p w14:paraId="5CEEFB93" w14:textId="2758E955" w:rsidR="00926D59" w:rsidRPr="004B3D68" w:rsidRDefault="00926D59" w:rsidP="00926D59">
      <w:pPr>
        <w:spacing w:before="120" w:after="0" w:line="360" w:lineRule="auto"/>
        <w:ind w:firstLine="709"/>
        <w:rPr>
          <w:rFonts w:ascii="Times New Roman" w:hAnsi="Times New Roman" w:cs="Times New Roman"/>
          <w:b/>
          <w:sz w:val="24"/>
          <w:szCs w:val="24"/>
        </w:rPr>
      </w:pPr>
      <w:r w:rsidRPr="004B3D68">
        <w:rPr>
          <w:rFonts w:ascii="Times New Roman" w:hAnsi="Times New Roman" w:cs="Times New Roman"/>
          <w:b/>
          <w:sz w:val="24"/>
          <w:szCs w:val="24"/>
        </w:rPr>
        <w:t>B.5.4. Engelsiz Üniversite</w:t>
      </w:r>
    </w:p>
    <w:p w14:paraId="57361376" w14:textId="58C6AF3B"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 bünyesinde Engelli Öğrenci Danışma ve Koordinasyon Birimi</w:t>
      </w:r>
      <w:r w:rsidRPr="004B3D68">
        <w:rPr>
          <w:rFonts w:ascii="Times New Roman" w:hAnsi="Times New Roman" w:cs="Times New Roman"/>
          <w:sz w:val="24"/>
          <w:szCs w:val="24"/>
          <w:vertAlign w:val="superscript"/>
        </w:rPr>
        <w:footnoteReference w:id="186"/>
      </w:r>
      <w:r w:rsidRPr="004B3D68">
        <w:rPr>
          <w:rFonts w:ascii="Times New Roman" w:hAnsi="Times New Roman" w:cs="Times New Roman"/>
          <w:sz w:val="24"/>
          <w:szCs w:val="24"/>
        </w:rPr>
        <w:t xml:space="preserve"> ve Engelsiz Üniversite Birimi</w:t>
      </w:r>
      <w:r w:rsidRPr="004B3D68">
        <w:rPr>
          <w:rFonts w:ascii="Times New Roman" w:hAnsi="Times New Roman" w:cs="Times New Roman"/>
          <w:sz w:val="24"/>
          <w:szCs w:val="24"/>
          <w:vertAlign w:val="superscript"/>
        </w:rPr>
        <w:footnoteReference w:id="187"/>
      </w:r>
      <w:r w:rsidRPr="004B3D68">
        <w:rPr>
          <w:rFonts w:ascii="Times New Roman" w:hAnsi="Times New Roman" w:cs="Times New Roman"/>
          <w:sz w:val="24"/>
          <w:szCs w:val="24"/>
        </w:rPr>
        <w:t xml:space="preserve"> oluşturulmuştur</w:t>
      </w:r>
      <w:r w:rsidRPr="004B3D68">
        <w:rPr>
          <w:rFonts w:ascii="Times New Roman" w:hAnsi="Times New Roman" w:cs="Times New Roman"/>
          <w:sz w:val="24"/>
          <w:szCs w:val="24"/>
          <w:vertAlign w:val="superscript"/>
        </w:rPr>
        <w:footnoteReference w:id="188"/>
      </w:r>
      <w:r w:rsidRPr="004B3D68">
        <w:rPr>
          <w:rFonts w:ascii="Times New Roman" w:hAnsi="Times New Roman" w:cs="Times New Roman"/>
          <w:sz w:val="24"/>
          <w:szCs w:val="24"/>
        </w:rPr>
        <w:t>. Üniversitemiz ‘Mekânda Erişebilirlik’, ‘Eğitimde Erişebilirlik’ ve ‘Sosyo-Kültürel Faaliyetlerde Erişebilirlik’ kategorilerinde 15 ödüle sahiptir</w:t>
      </w:r>
      <w:r w:rsidRPr="004B3D68">
        <w:rPr>
          <w:rFonts w:ascii="Times New Roman" w:hAnsi="Times New Roman" w:cs="Times New Roman"/>
          <w:sz w:val="24"/>
          <w:szCs w:val="24"/>
          <w:vertAlign w:val="superscript"/>
        </w:rPr>
        <w:footnoteReference w:id="189"/>
      </w:r>
      <w:r w:rsidRPr="004B3D68">
        <w:rPr>
          <w:rFonts w:ascii="Times New Roman" w:hAnsi="Times New Roman" w:cs="Times New Roman"/>
          <w:sz w:val="24"/>
          <w:szCs w:val="24"/>
        </w:rPr>
        <w:t>. Ayrıca pandemi sürecinde üniversitemiz bünyesinde</w:t>
      </w:r>
      <w:r w:rsidRPr="004B3D68">
        <w:rPr>
          <w:rFonts w:ascii="Times New Roman" w:hAnsi="Times New Roman" w:cs="Times New Roman"/>
          <w:lang w:val="en-GB"/>
        </w:rPr>
        <w:t xml:space="preserve"> </w:t>
      </w:r>
      <w:r w:rsidRPr="004B3D68">
        <w:rPr>
          <w:rFonts w:ascii="Times New Roman" w:hAnsi="Times New Roman" w:cs="Times New Roman"/>
          <w:sz w:val="24"/>
          <w:szCs w:val="24"/>
        </w:rPr>
        <w:t xml:space="preserve">engellilerin ekonomik ve sosyal hayata daha aktif katılımlarını sağlamak amacıyla </w:t>
      </w:r>
      <w:r w:rsidRPr="00665141">
        <w:rPr>
          <w:rFonts w:ascii="Times New Roman" w:hAnsi="Times New Roman" w:cs="Times New Roman"/>
          <w:b/>
          <w:i/>
          <w:sz w:val="24"/>
          <w:szCs w:val="24"/>
        </w:rPr>
        <w:t>Engelsiz Yaşam Merkezi</w:t>
      </w:r>
      <w:r w:rsidRPr="004B3D68">
        <w:rPr>
          <w:rFonts w:ascii="Times New Roman" w:hAnsi="Times New Roman" w:cs="Times New Roman"/>
          <w:sz w:val="24"/>
          <w:szCs w:val="24"/>
        </w:rPr>
        <w:t xml:space="preserve"> kurulmuştur. Engelsiz Yaşam Merkezinde 20 engelliye karton bardak, ıslak mendil ve peçete üretimi üzerine eğitim verilmiş ve üretime geçilmiştir</w:t>
      </w:r>
      <w:r w:rsidRPr="004B3D68">
        <w:rPr>
          <w:rFonts w:ascii="Times New Roman" w:hAnsi="Times New Roman" w:cs="Times New Roman"/>
          <w:sz w:val="24"/>
          <w:szCs w:val="24"/>
          <w:vertAlign w:val="superscript"/>
        </w:rPr>
        <w:footnoteReference w:id="190"/>
      </w:r>
      <w:r w:rsidRPr="004B3D68">
        <w:rPr>
          <w:rFonts w:ascii="Times New Roman" w:hAnsi="Times New Roman" w:cs="Times New Roman"/>
          <w:sz w:val="24"/>
          <w:szCs w:val="24"/>
        </w:rPr>
        <w:t>.</w:t>
      </w:r>
    </w:p>
    <w:p w14:paraId="1B58F95C" w14:textId="588FF2CC" w:rsidR="00622EA2" w:rsidRPr="004B3D68" w:rsidRDefault="00926D59" w:rsidP="00622EA2">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Fiziki olarak engelli öğrenci ve personelimize kolaylık sağlayan üniversitemiz, uzaktan eğitim sürecinde de aynı hassasiyeti göstermektedir. Tamamen uzaktan eğitimin yapıldığı 2019-2020 Bahar ve 2020-2021 Güz dönemlerinde öğrenci ve birim amirlerimizin engelsiz erişim konusunda herhangi bir talepleri olmadığı veya ulaşmadığından, sistem üzerinde engelsiz erişim ile ilgili bir düzenleme yapılmamıştır. Ancak böyle bir talep olması durumunda engelsiz erişime imkân veren sistem sayesinde sorunsuz bir şekilde uygulama kullanılabilir durumdadır.</w:t>
      </w:r>
      <w:r w:rsidR="00622EA2" w:rsidRPr="00622EA2">
        <w:rPr>
          <w:rFonts w:ascii="Times New Roman" w:hAnsi="Times New Roman" w:cs="Times New Roman"/>
          <w:sz w:val="24"/>
          <w:szCs w:val="24"/>
          <w:highlight w:val="yellow"/>
        </w:rPr>
        <w:t xml:space="preserve"> </w:t>
      </w:r>
    </w:p>
    <w:p w14:paraId="135ADCDB" w14:textId="77777777" w:rsidR="00926D59" w:rsidRPr="004B3D68" w:rsidRDefault="00926D59" w:rsidP="00926D59">
      <w:pPr>
        <w:spacing w:before="120" w:after="0" w:line="360" w:lineRule="auto"/>
        <w:ind w:firstLine="709"/>
        <w:rPr>
          <w:rFonts w:ascii="Times New Roman" w:hAnsi="Times New Roman" w:cs="Times New Roman"/>
          <w:b/>
          <w:sz w:val="24"/>
          <w:szCs w:val="24"/>
        </w:rPr>
      </w:pPr>
      <w:r w:rsidRPr="004B3D68">
        <w:rPr>
          <w:rFonts w:ascii="Times New Roman" w:hAnsi="Times New Roman" w:cs="Times New Roman"/>
          <w:b/>
          <w:sz w:val="24"/>
          <w:szCs w:val="24"/>
        </w:rPr>
        <w:t>B.5.5. Psikolojik Danışmanlık ve Kariyer Hizmetleri</w:t>
      </w:r>
    </w:p>
    <w:p w14:paraId="1FD77588" w14:textId="77777777"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AİÇUZEM, tüm iletişim kanallarını aktif bir şekilde kullanmakta olup, öğrencilerimizin üniversite ile ilgili tüm taleplerini değerlendirmekte ve ihtiyaç halinde üst yönetim veya birim yöneticileri ile iletişimlerini sağlamaktadır. </w:t>
      </w:r>
    </w:p>
    <w:p w14:paraId="27C4B02F" w14:textId="77777777"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Uzaktan eğitim sürecinde öğrencilerimizin gerek psikolojik gerek derslerle ilgili problemlerini çözmek amacıyla danışmanlar, öğrencileri ile yine sistem üzerinden iletişime </w:t>
      </w:r>
      <w:r w:rsidRPr="004B3D68">
        <w:rPr>
          <w:rFonts w:ascii="Times New Roman" w:hAnsi="Times New Roman" w:cs="Times New Roman"/>
          <w:sz w:val="24"/>
          <w:szCs w:val="24"/>
        </w:rPr>
        <w:lastRenderedPageBreak/>
        <w:t>geçmektedirler. Dolayısıyla danışmanlar öğrencilerimize belirli periyotlarla rehberlik hizmeti sunmaktadırlar. Ayrıca üniversitemizde her yıl yüz yüze yapılan oryantasyon programı</w:t>
      </w:r>
      <w:r w:rsidRPr="004B3D68">
        <w:rPr>
          <w:rFonts w:ascii="Times New Roman" w:hAnsi="Times New Roman" w:cs="Times New Roman"/>
          <w:sz w:val="24"/>
          <w:szCs w:val="24"/>
          <w:vertAlign w:val="superscript"/>
        </w:rPr>
        <w:footnoteReference w:id="191"/>
      </w:r>
      <w:r w:rsidRPr="004B3D68">
        <w:rPr>
          <w:rFonts w:ascii="Times New Roman" w:hAnsi="Times New Roman" w:cs="Times New Roman"/>
          <w:sz w:val="24"/>
          <w:szCs w:val="24"/>
        </w:rPr>
        <w:t xml:space="preserve">, bu yıl kayıt yaptıran öğrencilerimize uzaktan eğitim yöntemiyle kendi birimleri tarafından sunulmuştur. Bu program ile genel anlamda uzaktan eğitim sistemi, UZEP, Moodle, dersler, sınavlar, öğrenci hakları ve sorumlulukları hakkında detaylı bilgilendirme yapılmıştır. </w:t>
      </w:r>
    </w:p>
    <w:p w14:paraId="3FA7C361" w14:textId="77777777"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Pandemi süreci dolayısıyla (2019-2020 Bahar ve 2020-2021 Güz dönemlerinde) evlerinden eğitim-öğretime devam eden öğrencilerimiz, gerek salgın gerek uzaktan eğitimin bazı dezavantajları nedeniyle psikolojik destek almak istemektedir. Öğrencilerimizden gelen bu talepler doğrultusunda üniversitemizde görevli psikoloğumuz adına açılan sanal sınıf sayesinde, hem öğrencilerimiz hem de personelimiz için motivasyonu artırmaya yönelik ve diğer problemlerin çözümü için uzaktan bire bir görüşmeler gerçekleştirilmektedir</w:t>
      </w:r>
      <w:r w:rsidRPr="004B3D68">
        <w:rPr>
          <w:rFonts w:ascii="Times New Roman" w:hAnsi="Times New Roman" w:cs="Times New Roman"/>
          <w:sz w:val="24"/>
          <w:szCs w:val="24"/>
          <w:vertAlign w:val="superscript"/>
        </w:rPr>
        <w:footnoteReference w:id="192"/>
      </w:r>
      <w:r w:rsidRPr="004B3D68">
        <w:rPr>
          <w:rFonts w:ascii="Times New Roman" w:hAnsi="Times New Roman" w:cs="Times New Roman"/>
          <w:sz w:val="24"/>
          <w:szCs w:val="24"/>
        </w:rPr>
        <w:t xml:space="preserve">. </w:t>
      </w:r>
    </w:p>
    <w:p w14:paraId="68252DA3" w14:textId="4FA5FFE8" w:rsidR="00622EA2" w:rsidRPr="004B3D68" w:rsidRDefault="00926D59" w:rsidP="00622EA2">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Ayrıca üniversitemizde, öğrencilerimizin üniversiteye adım attıkları ilk yıldan itibaren kariyer bilincini oluşturarak, bilgi ve yeteneklerini geliştirme ve kariyer planlarını yapma konusunda rehberlik etmek amacıyla Kariyer Planlama ve Mezun İzleme Uygulama ve Araştırma Merkezi kurulmuştur</w:t>
      </w:r>
      <w:r w:rsidRPr="004B3D68">
        <w:rPr>
          <w:rFonts w:ascii="Times New Roman" w:hAnsi="Times New Roman" w:cs="Times New Roman"/>
          <w:sz w:val="24"/>
          <w:szCs w:val="24"/>
          <w:vertAlign w:val="superscript"/>
        </w:rPr>
        <w:footnoteReference w:id="193"/>
      </w:r>
      <w:r w:rsidRPr="004B3D68">
        <w:rPr>
          <w:rFonts w:ascii="Times New Roman" w:hAnsi="Times New Roman" w:cs="Times New Roman"/>
          <w:sz w:val="24"/>
          <w:szCs w:val="24"/>
        </w:rPr>
        <w:t>. Bunun yanı sıra pandemi sürecinde öğrencilerimize “İŞKUR’u Tanı, Hayal Kur, Hedefine Koş” Semineri düzenlenmiştir</w:t>
      </w:r>
      <w:r w:rsidRPr="004B3D68">
        <w:rPr>
          <w:rFonts w:ascii="Times New Roman" w:hAnsi="Times New Roman" w:cs="Times New Roman"/>
          <w:sz w:val="24"/>
          <w:szCs w:val="24"/>
          <w:vertAlign w:val="superscript"/>
        </w:rPr>
        <w:footnoteReference w:id="194"/>
      </w:r>
      <w:r w:rsidRPr="004B3D68">
        <w:rPr>
          <w:rFonts w:ascii="Times New Roman" w:hAnsi="Times New Roman" w:cs="Times New Roman"/>
          <w:sz w:val="24"/>
          <w:szCs w:val="24"/>
        </w:rPr>
        <w:t>.</w:t>
      </w:r>
      <w:r w:rsidR="00622EA2" w:rsidRPr="00622EA2">
        <w:rPr>
          <w:rFonts w:ascii="Times New Roman" w:hAnsi="Times New Roman" w:cs="Times New Roman"/>
          <w:sz w:val="24"/>
          <w:szCs w:val="24"/>
          <w:highlight w:val="yellow"/>
        </w:rPr>
        <w:t xml:space="preserve"> </w:t>
      </w:r>
    </w:p>
    <w:p w14:paraId="5904B02F" w14:textId="77777777" w:rsidR="00926D59" w:rsidRPr="004B3D68" w:rsidRDefault="00926D59" w:rsidP="009C49DB">
      <w:pPr>
        <w:pStyle w:val="Balk2"/>
        <w:spacing w:before="240" w:after="240"/>
        <w:rPr>
          <w:color w:val="auto"/>
        </w:rPr>
      </w:pPr>
      <w:bookmarkStart w:id="34" w:name="_Toc68987359"/>
      <w:bookmarkStart w:id="35" w:name="_Toc68987909"/>
      <w:r w:rsidRPr="004B3D68">
        <w:rPr>
          <w:color w:val="auto"/>
        </w:rPr>
        <w:t>B.6. Programların İzlenmesi ve Güncellenmesi</w:t>
      </w:r>
      <w:bookmarkEnd w:id="34"/>
      <w:bookmarkEnd w:id="35"/>
    </w:p>
    <w:p w14:paraId="23E7E4BA" w14:textId="77777777" w:rsidR="00926D59" w:rsidRPr="004B3D68" w:rsidRDefault="00926D59" w:rsidP="00926D59">
      <w:pPr>
        <w:spacing w:before="120" w:after="0" w:line="360" w:lineRule="auto"/>
        <w:ind w:firstLine="709"/>
        <w:rPr>
          <w:rFonts w:ascii="Times New Roman" w:hAnsi="Times New Roman" w:cs="Times New Roman"/>
          <w:b/>
          <w:sz w:val="24"/>
          <w:szCs w:val="24"/>
        </w:rPr>
      </w:pPr>
      <w:r w:rsidRPr="004B3D68">
        <w:rPr>
          <w:rFonts w:ascii="Times New Roman" w:hAnsi="Times New Roman" w:cs="Times New Roman"/>
          <w:b/>
          <w:sz w:val="24"/>
          <w:szCs w:val="24"/>
        </w:rPr>
        <w:t>B.6.1. Program Çıktılarının İzlenmesi ve Güncellenmesi</w:t>
      </w:r>
    </w:p>
    <w:p w14:paraId="6149C914" w14:textId="77777777" w:rsidR="005A3648"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Programlara ilişkin güncellemeler ve yenilikler, bilimsel ve teknolojik alandaki yeni gelişmeler göz önünde bulundurularak, sürekli olarak yapılmaktadır. Gözden geçirme faaliyetleri kurum içi ilgili komisyonlar tarafından gerçekleştirilmektedir. Her dönem başında ve sonunda bölüm kurulu toplantıları ve fakülte toplantılarında durum gözden geçirilerek, gerekli yenilik önerileri değerlendirilmektedir. Bu toplantılarda alınan kararlarda iç ve dış paydaşların görüşleri etkili olmaktadır. Birimlerimizin büyük bir kısmı, programlarının eğitim-öğretim amaçlarına ulaştığından, öğrencilerin ve toplumun ihtiyaçlarına cevap verdiğinden emin olmak için paydaşlarını düzenli olarak izleyip, programlarını periyodik olarak gözden geçirerek güncellemektedir. Gözden geçirme faaliyeti bölüm başkanı, akademik danışmanlar, bölüm temsilcileri ve akademik personel tarafından yapılmaktadır. Bu </w:t>
      </w:r>
      <w:r w:rsidRPr="004B3D68">
        <w:rPr>
          <w:rFonts w:ascii="Times New Roman" w:hAnsi="Times New Roman" w:cs="Times New Roman"/>
          <w:sz w:val="24"/>
          <w:szCs w:val="24"/>
        </w:rPr>
        <w:lastRenderedPageBreak/>
        <w:t>bağlamda, 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lab uygulama, lisans/lisansüstü dengeleri, ilişki kesme sayıları/nedenleri, vb) periyodik ve sistematik şekilde izlenmekte, tartışılmakta, değerlendirilmekte, karşılaştırılmakta ve kaliteli eğitim yönündeki gelişim sürdürülmektedir</w:t>
      </w:r>
      <w:r w:rsidRPr="004B3D68">
        <w:rPr>
          <w:rFonts w:ascii="Times New Roman" w:hAnsi="Times New Roman" w:cs="Times New Roman"/>
          <w:sz w:val="24"/>
          <w:szCs w:val="24"/>
          <w:vertAlign w:val="superscript"/>
        </w:rPr>
        <w:footnoteReference w:id="195"/>
      </w:r>
      <w:r w:rsidRPr="004B3D68">
        <w:rPr>
          <w:rFonts w:ascii="Times New Roman" w:hAnsi="Times New Roman" w:cs="Times New Roman"/>
          <w:sz w:val="24"/>
          <w:szCs w:val="24"/>
        </w:rPr>
        <w:t xml:space="preserve">. Program akreditasyonu planlaması, teşviki ve uygulaması vardır; kurumun akreditasyon stratejisi belirtilmiş ve sonuçları tartışılmıştır. Akreditasyonun getirileri, iç kalite güvence sistemine katkısı değerlendirilmektedir. </w:t>
      </w:r>
    </w:p>
    <w:p w14:paraId="7FAAC187"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B.6.2. Mezun İzleme Sistemi</w:t>
      </w:r>
    </w:p>
    <w:p w14:paraId="1DDFA45B" w14:textId="3E8A6D4A" w:rsidR="00445D79" w:rsidRPr="004B3D68" w:rsidRDefault="00926D59" w:rsidP="00445D7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 herhangi bir programı dışarda bırakmadan üniversitedeki tüm ön lisans, lisans, yüksek lisans ve doktora öğrencilerini kapsayacak şekilde bir mezun izleme sistemi altyapısı oluşturmuştur</w:t>
      </w:r>
      <w:r w:rsidRPr="004B3D68">
        <w:rPr>
          <w:rFonts w:ascii="Times New Roman" w:hAnsi="Times New Roman" w:cs="Times New Roman"/>
          <w:sz w:val="24"/>
          <w:szCs w:val="24"/>
          <w:vertAlign w:val="superscript"/>
        </w:rPr>
        <w:footnoteReference w:id="196"/>
      </w:r>
      <w:r w:rsidRPr="004B3D68">
        <w:rPr>
          <w:rFonts w:ascii="Times New Roman" w:hAnsi="Times New Roman" w:cs="Times New Roman"/>
          <w:sz w:val="24"/>
          <w:szCs w:val="24"/>
        </w:rPr>
        <w:t xml:space="preserve"> ve Kariyer Planlama ve Mezun İzleme Uygulama ve Araştırma Merkezi</w:t>
      </w:r>
      <w:r w:rsidRPr="004B3D68">
        <w:rPr>
          <w:rFonts w:ascii="Times New Roman" w:hAnsi="Times New Roman" w:cs="Times New Roman"/>
          <w:sz w:val="24"/>
          <w:szCs w:val="24"/>
          <w:vertAlign w:val="superscript"/>
        </w:rPr>
        <w:footnoteReference w:id="197"/>
      </w:r>
      <w:r w:rsidRPr="004B3D68">
        <w:rPr>
          <w:rFonts w:ascii="Times New Roman" w:hAnsi="Times New Roman" w:cs="Times New Roman"/>
          <w:sz w:val="24"/>
          <w:szCs w:val="24"/>
        </w:rPr>
        <w:t xml:space="preserve"> aracılığıyla mezunlarını takip etmektedir. Fakat öğrencilerimizin geribildirimleri yetersiz olduğundan çalışmalar istenilen seviye henüz ulaşamamıştır.</w:t>
      </w:r>
      <w:r w:rsidR="00445D79" w:rsidRPr="00445D79">
        <w:rPr>
          <w:rFonts w:ascii="Times New Roman" w:hAnsi="Times New Roman" w:cs="Times New Roman"/>
          <w:sz w:val="24"/>
          <w:szCs w:val="24"/>
          <w:highlight w:val="yellow"/>
        </w:rPr>
        <w:t xml:space="preserve"> </w:t>
      </w:r>
    </w:p>
    <w:p w14:paraId="54CF4EF4" w14:textId="27B0F134" w:rsidR="00926D59" w:rsidRPr="004B3D68" w:rsidRDefault="00926D59" w:rsidP="00926D59">
      <w:pPr>
        <w:widowControl w:val="0"/>
        <w:spacing w:before="120" w:after="0" w:line="360" w:lineRule="auto"/>
        <w:ind w:right="63" w:firstLine="709"/>
        <w:jc w:val="both"/>
        <w:rPr>
          <w:rFonts w:ascii="Times New Roman" w:hAnsi="Times New Roman" w:cs="Times New Roman"/>
          <w:sz w:val="24"/>
          <w:szCs w:val="24"/>
        </w:rPr>
      </w:pPr>
    </w:p>
    <w:p w14:paraId="6AB03C4E" w14:textId="77777777" w:rsidR="00926D59" w:rsidRPr="004B3D68" w:rsidRDefault="00926D59" w:rsidP="00926D59">
      <w:pPr>
        <w:spacing w:before="120" w:after="0" w:line="360" w:lineRule="auto"/>
        <w:ind w:firstLine="709"/>
        <w:jc w:val="both"/>
        <w:rPr>
          <w:rFonts w:ascii="Times New Roman" w:eastAsia="Times New Roman" w:hAnsi="Times New Roman" w:cs="Times New Roman"/>
          <w:bCs/>
          <w:sz w:val="24"/>
          <w:szCs w:val="24"/>
          <w:lang w:eastAsia="tr-TR"/>
        </w:rPr>
      </w:pPr>
    </w:p>
    <w:p w14:paraId="1C8698DD" w14:textId="77777777" w:rsidR="00F9411F" w:rsidRDefault="00F9411F">
      <w:pPr>
        <w:rPr>
          <w:rFonts w:ascii="Times New Roman" w:eastAsia="Calibri" w:hAnsi="Times New Roman" w:cs="Times New Roman"/>
          <w:b/>
          <w:sz w:val="32"/>
          <w:szCs w:val="32"/>
        </w:rPr>
      </w:pPr>
      <w:bookmarkStart w:id="36" w:name="_Toc68987360"/>
      <w:bookmarkStart w:id="37" w:name="_Toc68987910"/>
      <w:r>
        <w:rPr>
          <w:rFonts w:ascii="Times New Roman" w:eastAsia="Calibri" w:hAnsi="Times New Roman" w:cs="Times New Roman"/>
          <w:b/>
        </w:rPr>
        <w:br w:type="page"/>
      </w:r>
    </w:p>
    <w:p w14:paraId="6197ABB2" w14:textId="02A55A51" w:rsidR="00E14DA2" w:rsidRPr="004B3D68" w:rsidRDefault="00E14DA2" w:rsidP="009C49DB">
      <w:pPr>
        <w:pStyle w:val="Balk1"/>
        <w:spacing w:after="240"/>
        <w:jc w:val="center"/>
        <w:rPr>
          <w:rFonts w:ascii="Times New Roman" w:eastAsia="Calibri" w:hAnsi="Times New Roman" w:cs="Times New Roman"/>
          <w:b/>
          <w:color w:val="auto"/>
        </w:rPr>
      </w:pPr>
      <w:r w:rsidRPr="004B3D68">
        <w:rPr>
          <w:rFonts w:ascii="Times New Roman" w:eastAsia="Calibri" w:hAnsi="Times New Roman" w:cs="Times New Roman"/>
          <w:b/>
          <w:color w:val="auto"/>
        </w:rPr>
        <w:lastRenderedPageBreak/>
        <w:t>C. ARAŞTIRMA VE GELİŞTİRME</w:t>
      </w:r>
      <w:bookmarkEnd w:id="36"/>
      <w:bookmarkEnd w:id="37"/>
    </w:p>
    <w:p w14:paraId="1D34DDD8" w14:textId="3C301E22" w:rsidR="00E14DA2" w:rsidRPr="004B3D68" w:rsidRDefault="00E14DA2" w:rsidP="009C49DB">
      <w:pPr>
        <w:pStyle w:val="Balk2"/>
        <w:spacing w:before="240" w:after="240"/>
        <w:rPr>
          <w:rFonts w:eastAsia="Calibri"/>
          <w:color w:val="auto"/>
        </w:rPr>
      </w:pPr>
      <w:bookmarkStart w:id="38" w:name="_Toc68987361"/>
      <w:bookmarkStart w:id="39" w:name="_Toc68987911"/>
      <w:r w:rsidRPr="004B3D68">
        <w:rPr>
          <w:rFonts w:eastAsia="Calibri"/>
          <w:color w:val="auto"/>
        </w:rPr>
        <w:t>C.1. Araştırma Stratejisi</w:t>
      </w:r>
      <w:bookmarkEnd w:id="38"/>
      <w:bookmarkEnd w:id="39"/>
    </w:p>
    <w:p w14:paraId="0D9D9A34" w14:textId="0EC7EFC8"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C.1.1. Kurumun </w:t>
      </w:r>
      <w:r w:rsidR="00183098" w:rsidRPr="004B3D68">
        <w:rPr>
          <w:rFonts w:ascii="Times New Roman" w:eastAsia="Calibri" w:hAnsi="Times New Roman" w:cs="Times New Roman"/>
          <w:b/>
          <w:sz w:val="24"/>
          <w:szCs w:val="24"/>
        </w:rPr>
        <w:t>Araştırma Politikası, Hedefleri ve Stratejisi</w:t>
      </w:r>
    </w:p>
    <w:p w14:paraId="723169D8" w14:textId="4C45AD6A" w:rsidR="00E14DA2"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7B10F4">
        <w:rPr>
          <w:rFonts w:ascii="Times New Roman" w:eastAsia="Calibri" w:hAnsi="Times New Roman" w:cs="Times New Roman"/>
          <w:sz w:val="24"/>
          <w:szCs w:val="24"/>
        </w:rPr>
        <w:t>Üniversitemizin birimleri tarafından benimsenmiş olan araştırma politikası bulunmaktadır</w:t>
      </w:r>
      <w:r w:rsidR="007B10F4">
        <w:rPr>
          <w:rStyle w:val="DipnotBavurusu"/>
          <w:rFonts w:ascii="Times New Roman" w:eastAsia="Calibri" w:hAnsi="Times New Roman" w:cs="Times New Roman"/>
          <w:sz w:val="24"/>
          <w:szCs w:val="24"/>
        </w:rPr>
        <w:footnoteReference w:id="198"/>
      </w:r>
      <w:r w:rsidRPr="007B10F4">
        <w:rPr>
          <w:rFonts w:ascii="Times New Roman" w:eastAsia="Calibri" w:hAnsi="Times New Roman" w:cs="Times New Roman"/>
          <w:sz w:val="24"/>
          <w:szCs w:val="24"/>
        </w:rPr>
        <w:t>.</w:t>
      </w:r>
      <w:r w:rsidRPr="004B3D68">
        <w:rPr>
          <w:rFonts w:ascii="Times New Roman" w:eastAsia="Calibri" w:hAnsi="Times New Roman" w:cs="Times New Roman"/>
          <w:sz w:val="24"/>
          <w:szCs w:val="24"/>
        </w:rPr>
        <w:t xml:space="preserve"> Kurumumuzun araştırma stratejisi ve hedefleri 2019-2023 dönemi AİÇÜ Stratejik Planında belirtilmiştir</w:t>
      </w:r>
      <w:r w:rsidRPr="004B3D68">
        <w:rPr>
          <w:rFonts w:ascii="Times New Roman" w:eastAsia="Calibri" w:hAnsi="Times New Roman" w:cs="Times New Roman"/>
          <w:sz w:val="24"/>
          <w:szCs w:val="24"/>
          <w:vertAlign w:val="superscript"/>
        </w:rPr>
        <w:footnoteReference w:id="199"/>
      </w:r>
      <w:r w:rsidRPr="004B3D68">
        <w:rPr>
          <w:rFonts w:ascii="Times New Roman" w:eastAsia="Calibri" w:hAnsi="Times New Roman" w:cs="Times New Roman"/>
          <w:sz w:val="24"/>
          <w:szCs w:val="24"/>
        </w:rPr>
        <w:t>. Bu hedefler doğrultusunda uygulamalar yapılmıştır. Üniversitemiz Teknoloji Transfer Ofisi Üniversite-Sanayi İşbirliği Birimi, Ağrı Valiliği tarafından gerçekleştirilen Kamu-Üniversite ve Sanayi İşbirliği Planlama ve Geliştirme Kurulu Toplantısına katılmıştır</w:t>
      </w:r>
      <w:r w:rsidRPr="004B3D68">
        <w:rPr>
          <w:rFonts w:ascii="Times New Roman" w:eastAsia="Calibri" w:hAnsi="Times New Roman" w:cs="Times New Roman"/>
          <w:sz w:val="24"/>
          <w:szCs w:val="24"/>
          <w:vertAlign w:val="superscript"/>
        </w:rPr>
        <w:footnoteReference w:id="200"/>
      </w:r>
      <w:r w:rsidRPr="004B3D68">
        <w:rPr>
          <w:rFonts w:ascii="Times New Roman" w:eastAsia="Calibri" w:hAnsi="Times New Roman" w:cs="Times New Roman"/>
          <w:sz w:val="24"/>
          <w:szCs w:val="24"/>
        </w:rPr>
        <w:t>.  AİÇÜ araştırma politikasının hedeflerine ulaşabilmek için 2019 yılında proje grupları oluşturulmuştur ve bu proje gruplarının TÜBİTAK proje başvuruları hedeflerimiz doğrultusunda izlenmektedir</w:t>
      </w:r>
      <w:r w:rsidRPr="004B3D68">
        <w:rPr>
          <w:rFonts w:ascii="Times New Roman" w:eastAsia="Calibri" w:hAnsi="Times New Roman" w:cs="Times New Roman"/>
          <w:sz w:val="24"/>
          <w:szCs w:val="24"/>
          <w:vertAlign w:val="superscript"/>
        </w:rPr>
        <w:footnoteReference w:id="201"/>
      </w:r>
      <w:r w:rsidRPr="004B3D68">
        <w:rPr>
          <w:rFonts w:ascii="Times New Roman" w:eastAsia="Calibri" w:hAnsi="Times New Roman" w:cs="Times New Roman"/>
          <w:sz w:val="24"/>
          <w:szCs w:val="24"/>
        </w:rPr>
        <w:t>. Bu başvurular ve diğer araştırma projelerinin tüm süreçleri araştırma ve geliştirmeden sorumlu rektör yardımcısı tarafından izlenmektedir. İlgili rektör yardımcısına bağlı DAP, BAP ve Etik Kurul gibi komisyonlar süreçleri izleyerek gerekli önlemleri almaktadır. Bu durum üniversitemizin Görev Dağılım Şemasında görülmektedir</w:t>
      </w:r>
      <w:r w:rsidRPr="004B3D68">
        <w:rPr>
          <w:rFonts w:ascii="Times New Roman" w:eastAsia="Calibri" w:hAnsi="Times New Roman" w:cs="Times New Roman"/>
          <w:sz w:val="24"/>
          <w:szCs w:val="24"/>
          <w:vertAlign w:val="superscript"/>
        </w:rPr>
        <w:footnoteReference w:id="202"/>
      </w:r>
      <w:r w:rsidRPr="004B3D68">
        <w:rPr>
          <w:rFonts w:ascii="Times New Roman" w:eastAsia="Calibri" w:hAnsi="Times New Roman" w:cs="Times New Roman"/>
          <w:sz w:val="24"/>
          <w:szCs w:val="24"/>
        </w:rPr>
        <w:t>. Üniversitemizin akademik birimleri tarafından yılın belli dönemlerinde akademik personelin araştırma performanslarını değerlendirmek üzere akademik personelin bilimsel çalışma bilgileri talep edilmekte ve birim bazında değerlendirme yapıldıktan sonra Üniversitemiz üst yönetimine rapor olarak sunulmaktadır. Böylelikle Üniversitemizin akademik hedeflerinin izlenmesi ve iyileştirilmesi için gerekli planlamalar yapılmaktadır</w:t>
      </w:r>
      <w:r w:rsidRPr="004B3D68">
        <w:rPr>
          <w:rFonts w:ascii="Times New Roman" w:eastAsia="Calibri" w:hAnsi="Times New Roman" w:cs="Times New Roman"/>
          <w:sz w:val="24"/>
          <w:szCs w:val="24"/>
          <w:vertAlign w:val="superscript"/>
        </w:rPr>
        <w:footnoteReference w:id="203"/>
      </w:r>
      <w:r w:rsidRPr="004B3D68">
        <w:rPr>
          <w:rFonts w:ascii="Times New Roman" w:eastAsia="Calibri" w:hAnsi="Times New Roman" w:cs="Times New Roman"/>
          <w:sz w:val="24"/>
          <w:szCs w:val="24"/>
        </w:rPr>
        <w:t xml:space="preserve">. </w:t>
      </w:r>
    </w:p>
    <w:p w14:paraId="30CF3044" w14:textId="037264D7"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C.1.2 Araştırma-Geliştirme </w:t>
      </w:r>
      <w:r w:rsidR="00183098" w:rsidRPr="004B3D68">
        <w:rPr>
          <w:rFonts w:ascii="Times New Roman" w:eastAsia="Calibri" w:hAnsi="Times New Roman" w:cs="Times New Roman"/>
          <w:b/>
          <w:sz w:val="24"/>
          <w:szCs w:val="24"/>
        </w:rPr>
        <w:t>Süreçlerinin Yönetimi ve Organizasyonel Yapısı</w:t>
      </w:r>
    </w:p>
    <w:p w14:paraId="177B7BBE" w14:textId="09D6AA40" w:rsidR="00E14DA2"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AİÇÜ’de araştırma ve geliştirme süreçlerinin yönetimi bir rektör yardımcısı tarafından ve ona bağlı komisyonlarca (DAP, BAP vb.) takip edilmektedir. Üniversitemiz Görev Dağılım Şemasında bu durum görülebilir</w:t>
      </w:r>
      <w:r w:rsidRPr="004B3D68">
        <w:rPr>
          <w:rFonts w:ascii="Times New Roman" w:eastAsia="Calibri" w:hAnsi="Times New Roman" w:cs="Times New Roman"/>
          <w:sz w:val="24"/>
          <w:szCs w:val="24"/>
          <w:vertAlign w:val="superscript"/>
        </w:rPr>
        <w:footnoteReference w:id="204"/>
      </w:r>
      <w:r w:rsidRPr="004B3D68">
        <w:rPr>
          <w:rFonts w:ascii="Times New Roman" w:eastAsia="Calibri" w:hAnsi="Times New Roman" w:cs="Times New Roman"/>
          <w:sz w:val="24"/>
          <w:szCs w:val="24"/>
        </w:rPr>
        <w:t xml:space="preserve">. Üniversitemizde araştırma geliştirme süreçlerinin yönlendirilmesi ve motivasyonu konusunda teşvik edici uygulamalar mevcuttur. Bu hususta Üniversitemiz ve IC Vakfı işbirliği ile düzenlenen akademik teşvik ödülleri kurumumuzun akademik araştırma ve geliştirme süreçlerinin yönlendirilmesine ve motivasyonuna katkı </w:t>
      </w:r>
      <w:r w:rsidRPr="004B3D68">
        <w:rPr>
          <w:rFonts w:ascii="Times New Roman" w:eastAsia="Calibri" w:hAnsi="Times New Roman" w:cs="Times New Roman"/>
          <w:sz w:val="24"/>
          <w:szCs w:val="24"/>
        </w:rPr>
        <w:lastRenderedPageBreak/>
        <w:t>sağlamaktadır</w:t>
      </w:r>
      <w:r w:rsidRPr="004B3D68">
        <w:rPr>
          <w:rFonts w:ascii="Times New Roman" w:eastAsia="Calibri" w:hAnsi="Times New Roman" w:cs="Times New Roman"/>
          <w:sz w:val="24"/>
          <w:szCs w:val="24"/>
          <w:vertAlign w:val="superscript"/>
        </w:rPr>
        <w:footnoteReference w:id="205"/>
      </w:r>
      <w:r w:rsidRPr="004B3D68">
        <w:rPr>
          <w:rFonts w:ascii="Times New Roman" w:eastAsia="Calibri" w:hAnsi="Times New Roman" w:cs="Times New Roman"/>
          <w:sz w:val="24"/>
          <w:szCs w:val="24"/>
        </w:rPr>
        <w:t xml:space="preserve">. Ayrıca kurumumuzun araştırma ve geliştirme süreçlerinin yönetimi Üniversitemizin stratejik planında belirlenen kurumsal hedefler dâhilinde sürdürülmektedir ve bu süreçlerden elde edilen çıktılar neticesinde kurumumuzun araştırma ve geliştirme süreçlerinin yönetimi her dönem gözden geçirilerek </w:t>
      </w:r>
      <w:r w:rsidR="007B5403">
        <w:rPr>
          <w:rFonts w:ascii="Times New Roman" w:eastAsia="Calibri" w:hAnsi="Times New Roman" w:cs="Times New Roman"/>
          <w:sz w:val="24"/>
          <w:szCs w:val="24"/>
        </w:rPr>
        <w:t>çıktılar</w:t>
      </w:r>
      <w:r w:rsidRPr="004B3D68">
        <w:rPr>
          <w:rFonts w:ascii="Times New Roman" w:eastAsia="Calibri" w:hAnsi="Times New Roman" w:cs="Times New Roman"/>
          <w:sz w:val="24"/>
          <w:szCs w:val="24"/>
        </w:rPr>
        <w:t xml:space="preserve"> alınmaktadır</w:t>
      </w:r>
      <w:r w:rsidRPr="004B3D68">
        <w:rPr>
          <w:rFonts w:ascii="Times New Roman" w:eastAsia="Calibri" w:hAnsi="Times New Roman" w:cs="Times New Roman"/>
          <w:sz w:val="24"/>
          <w:szCs w:val="24"/>
          <w:vertAlign w:val="superscript"/>
        </w:rPr>
        <w:footnoteReference w:id="206"/>
      </w:r>
      <w:r w:rsidRPr="004B3D68">
        <w:rPr>
          <w:rFonts w:ascii="Times New Roman" w:eastAsia="Calibri" w:hAnsi="Times New Roman" w:cs="Times New Roman"/>
          <w:sz w:val="24"/>
          <w:szCs w:val="24"/>
        </w:rPr>
        <w:t xml:space="preserve">. </w:t>
      </w:r>
    </w:p>
    <w:p w14:paraId="785C0142" w14:textId="492296D4"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C.1.3. Araştırmaların </w:t>
      </w:r>
      <w:r w:rsidR="00473A3E" w:rsidRPr="004B3D68">
        <w:rPr>
          <w:rFonts w:ascii="Times New Roman" w:eastAsia="Calibri" w:hAnsi="Times New Roman" w:cs="Times New Roman"/>
          <w:b/>
          <w:sz w:val="24"/>
          <w:szCs w:val="24"/>
        </w:rPr>
        <w:t>Yerel/ Bölgesel/ Ulusal Kalkınma Hedefleriyle İlişkisi</w:t>
      </w:r>
    </w:p>
    <w:p w14:paraId="7CA93BA1" w14:textId="3745B174" w:rsidR="00E14DA2"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Araştırmaların hedefleri yerel ve bölgesel olarak Serhat Kalkınma Ajansı (SERKA)’nın her yıl bölgenin ve ilimizin ihtiyaçları doğrultusunda belirlediği kalkınma ve yatırım hedefleri, Türkiye Cumhuriyeti 11. Kalkınma Planındaki ulusal hedefler göz önünde bulundurularak güncellenmektedir. Bu doğrultuda üniversitemiz araştırma hedeflerini yeniden düzenlemektedir. Hem yerel hem de ulusal hedefler göz önünde tutularak üniversitemiz bünyesinde proje grupları oluşturulmuş ve ilgili öncelikli alanlar doğrultusunda TÜBİTAK ve Üniversitemiz BAP ve Proje Koordinasyon Ofisi bünyesinde sağlık, ilaç, tarım ve hayvancılık konularında AR-GE proje başvuruları gerçekleştirilmiştir ve bu proje başvuruları hem üniversitemiz bünyesindeki BAP komisyonları hem de TÜBİTAK bünyesindeki dış hakemler ve panel süreçlerinde değerlendirilmiş ve uygun bulunan projelerin kabulü gerçekleştirilmiştir</w:t>
      </w:r>
      <w:r w:rsidRPr="004B3D68">
        <w:rPr>
          <w:rFonts w:ascii="Times New Roman" w:eastAsia="Calibri" w:hAnsi="Times New Roman" w:cs="Times New Roman"/>
          <w:sz w:val="24"/>
          <w:szCs w:val="24"/>
          <w:vertAlign w:val="superscript"/>
        </w:rPr>
        <w:footnoteReference w:id="207"/>
      </w:r>
      <w:r w:rsidRPr="004B3D68">
        <w:rPr>
          <w:rFonts w:ascii="Times New Roman" w:eastAsia="Calibri" w:hAnsi="Times New Roman" w:cs="Times New Roman"/>
          <w:sz w:val="24"/>
          <w:szCs w:val="24"/>
        </w:rPr>
        <w:t>. Ayrıca Üniversitemiz bünyesindeki BAP projelerinin çıktıları BAP ve Proje Koordinasyon Ofisi tarafından toplanmakta ve üst yönetime rapor edilmektedir. Böylelikle proje çıktılarının izlenebilirliği ve belirlenen hedefler doğrultusunda A</w:t>
      </w:r>
      <w:r w:rsidR="00B072F2" w:rsidRPr="004B3D68">
        <w:rPr>
          <w:rFonts w:ascii="Times New Roman" w:eastAsia="Calibri" w:hAnsi="Times New Roman" w:cs="Times New Roman"/>
          <w:sz w:val="24"/>
          <w:szCs w:val="24"/>
        </w:rPr>
        <w:t>r</w:t>
      </w:r>
      <w:r w:rsidRPr="004B3D68">
        <w:rPr>
          <w:rFonts w:ascii="Times New Roman" w:eastAsia="Calibri" w:hAnsi="Times New Roman" w:cs="Times New Roman"/>
          <w:sz w:val="24"/>
          <w:szCs w:val="24"/>
        </w:rPr>
        <w:t>-G</w:t>
      </w:r>
      <w:r w:rsidR="00B072F2" w:rsidRPr="004B3D68">
        <w:rPr>
          <w:rFonts w:ascii="Times New Roman" w:eastAsia="Calibri" w:hAnsi="Times New Roman" w:cs="Times New Roman"/>
          <w:sz w:val="24"/>
          <w:szCs w:val="24"/>
        </w:rPr>
        <w:t>e</w:t>
      </w:r>
      <w:r w:rsidRPr="004B3D68">
        <w:rPr>
          <w:rFonts w:ascii="Times New Roman" w:eastAsia="Calibri" w:hAnsi="Times New Roman" w:cs="Times New Roman"/>
          <w:sz w:val="24"/>
          <w:szCs w:val="24"/>
        </w:rPr>
        <w:t xml:space="preserve"> kaynaklarının verimli kullanımına yönelik denetimler yapılarak iyileştirmeler anlamında tedbirlerin alındığı anlaşılmaktadır</w:t>
      </w:r>
      <w:r w:rsidRPr="004B3D68">
        <w:rPr>
          <w:rFonts w:ascii="Times New Roman" w:eastAsia="Calibri" w:hAnsi="Times New Roman" w:cs="Times New Roman"/>
          <w:sz w:val="24"/>
          <w:szCs w:val="24"/>
          <w:vertAlign w:val="superscript"/>
        </w:rPr>
        <w:footnoteReference w:id="208"/>
      </w:r>
      <w:r w:rsidRPr="004B3D68">
        <w:rPr>
          <w:rFonts w:ascii="Times New Roman" w:eastAsia="Calibri" w:hAnsi="Times New Roman" w:cs="Times New Roman"/>
          <w:sz w:val="24"/>
          <w:szCs w:val="24"/>
        </w:rPr>
        <w:t xml:space="preserve">. </w:t>
      </w:r>
    </w:p>
    <w:p w14:paraId="52D1F407" w14:textId="10EE67C9" w:rsidR="00E14DA2" w:rsidRPr="004B3D68" w:rsidRDefault="00E14DA2" w:rsidP="009C49DB">
      <w:pPr>
        <w:pStyle w:val="Balk2"/>
        <w:spacing w:before="240" w:after="240"/>
        <w:rPr>
          <w:rFonts w:eastAsia="Calibri"/>
          <w:color w:val="auto"/>
        </w:rPr>
      </w:pPr>
      <w:bookmarkStart w:id="40" w:name="_Toc68987362"/>
      <w:bookmarkStart w:id="41" w:name="_Toc68987912"/>
      <w:r w:rsidRPr="004B3D68">
        <w:rPr>
          <w:rFonts w:eastAsia="Calibri"/>
          <w:color w:val="auto"/>
        </w:rPr>
        <w:t>C.2 Araştırma Kaynakları</w:t>
      </w:r>
      <w:bookmarkEnd w:id="40"/>
      <w:bookmarkEnd w:id="41"/>
    </w:p>
    <w:p w14:paraId="298CE516" w14:textId="2479C83E"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C.2.1. Araştırma </w:t>
      </w:r>
      <w:r w:rsidR="00E50535" w:rsidRPr="004B3D68">
        <w:rPr>
          <w:rFonts w:ascii="Times New Roman" w:eastAsia="Calibri" w:hAnsi="Times New Roman" w:cs="Times New Roman"/>
          <w:b/>
          <w:sz w:val="24"/>
          <w:szCs w:val="24"/>
        </w:rPr>
        <w:t>K</w:t>
      </w:r>
      <w:r w:rsidRPr="004B3D68">
        <w:rPr>
          <w:rFonts w:ascii="Times New Roman" w:eastAsia="Calibri" w:hAnsi="Times New Roman" w:cs="Times New Roman"/>
          <w:b/>
          <w:sz w:val="24"/>
          <w:szCs w:val="24"/>
        </w:rPr>
        <w:t xml:space="preserve">aynakları </w:t>
      </w:r>
    </w:p>
    <w:p w14:paraId="1D3D5496" w14:textId="461C791F" w:rsidR="00E14DA2"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Üniversitemizin araştırma kaynaklarına ayırdığı fiziki, teknik ve mali kaynaklar 2019-2023 AİÇÜ Stratejik Planında yer almaktadır</w:t>
      </w:r>
      <w:r w:rsidRPr="004B3D68">
        <w:rPr>
          <w:rFonts w:ascii="Times New Roman" w:eastAsia="Calibri" w:hAnsi="Times New Roman" w:cs="Times New Roman"/>
          <w:sz w:val="24"/>
          <w:szCs w:val="24"/>
          <w:vertAlign w:val="superscript"/>
        </w:rPr>
        <w:footnoteReference w:id="209"/>
      </w:r>
      <w:r w:rsidRPr="004B3D68">
        <w:rPr>
          <w:rFonts w:ascii="Times New Roman" w:eastAsia="Calibri" w:hAnsi="Times New Roman" w:cs="Times New Roman"/>
          <w:sz w:val="24"/>
          <w:szCs w:val="24"/>
        </w:rPr>
        <w:t>. Bu konulardaki yatırımlar Üniversitemiz Strateji ve Geliştirme Daire Başkanlığı tarafından her yıl hazırlanan Yatırım İzleme ve Değerlendirme Raporunda ayrıntılı olarak açıklanmıştır</w:t>
      </w:r>
      <w:r w:rsidRPr="004B3D68">
        <w:rPr>
          <w:rFonts w:ascii="Times New Roman" w:eastAsia="Calibri" w:hAnsi="Times New Roman" w:cs="Times New Roman"/>
          <w:sz w:val="24"/>
          <w:szCs w:val="24"/>
          <w:vertAlign w:val="superscript"/>
        </w:rPr>
        <w:footnoteReference w:id="210"/>
      </w:r>
      <w:r w:rsidRPr="004B3D68">
        <w:rPr>
          <w:rFonts w:ascii="Times New Roman" w:eastAsia="Calibri" w:hAnsi="Times New Roman" w:cs="Times New Roman"/>
          <w:sz w:val="24"/>
          <w:szCs w:val="24"/>
        </w:rPr>
        <w:t xml:space="preserve">. Merkezi Araştırma ve Uygulama </w:t>
      </w:r>
      <w:r w:rsidRPr="004B3D68">
        <w:rPr>
          <w:rFonts w:ascii="Times New Roman" w:eastAsia="Calibri" w:hAnsi="Times New Roman" w:cs="Times New Roman"/>
          <w:sz w:val="24"/>
          <w:szCs w:val="24"/>
        </w:rPr>
        <w:lastRenderedPageBreak/>
        <w:t xml:space="preserve">Laboratuvarı bünyesinde öğretim elemanlarıyla yapılan toplantılar neticesinde öğretim elemanlarının ihtiyaçları belirlenmekte ve imkânlar dâhilinde karşılanmaktadır. Bunlardan biri 2019 yılında Nükleer </w:t>
      </w:r>
      <w:r w:rsidR="008F39DF" w:rsidRPr="004B3D68">
        <w:rPr>
          <w:rFonts w:ascii="Times New Roman" w:eastAsia="Calibri" w:hAnsi="Times New Roman" w:cs="Times New Roman"/>
          <w:sz w:val="24"/>
          <w:szCs w:val="24"/>
        </w:rPr>
        <w:t xml:space="preserve">Manyetik Rezonans </w:t>
      </w:r>
      <w:r w:rsidRPr="004B3D68">
        <w:rPr>
          <w:rFonts w:ascii="Times New Roman" w:eastAsia="Calibri" w:hAnsi="Times New Roman" w:cs="Times New Roman"/>
          <w:sz w:val="24"/>
          <w:szCs w:val="24"/>
        </w:rPr>
        <w:t>(NMR) cihazı alım talebinin değerlendirilmesi</w:t>
      </w:r>
      <w:r w:rsidR="008F39DF" w:rsidRPr="004B3D68">
        <w:rPr>
          <w:rFonts w:ascii="Times New Roman" w:eastAsia="Calibri" w:hAnsi="Times New Roman" w:cs="Times New Roman"/>
          <w:sz w:val="24"/>
          <w:szCs w:val="24"/>
        </w:rPr>
        <w:t xml:space="preserve">dir. </w:t>
      </w:r>
      <w:r w:rsidRPr="004B3D68">
        <w:rPr>
          <w:rFonts w:ascii="Times New Roman" w:eastAsia="Calibri" w:hAnsi="Times New Roman" w:cs="Times New Roman"/>
          <w:sz w:val="24"/>
          <w:szCs w:val="24"/>
        </w:rPr>
        <w:t>2020 yılında satın alınan 80 MHz NMR cihazı aktif hale getirilmiştir</w:t>
      </w:r>
      <w:r w:rsidRPr="004B3D68">
        <w:rPr>
          <w:rFonts w:ascii="Times New Roman" w:eastAsia="Calibri" w:hAnsi="Times New Roman" w:cs="Times New Roman"/>
          <w:sz w:val="24"/>
          <w:szCs w:val="24"/>
          <w:vertAlign w:val="superscript"/>
        </w:rPr>
        <w:footnoteReference w:id="211"/>
      </w:r>
      <w:r w:rsidRPr="004B3D68">
        <w:rPr>
          <w:rFonts w:ascii="Times New Roman" w:eastAsia="Calibri" w:hAnsi="Times New Roman" w:cs="Times New Roman"/>
          <w:sz w:val="24"/>
          <w:szCs w:val="24"/>
        </w:rPr>
        <w:t>. Üniversitemiz bünyesinde Kütüphane ve Dokümantasyon Daire Başkanlığı tarafından dipnotta belirtilen kitaplar ve abone olunan veri tabanlarının listesi verilmiştir</w:t>
      </w:r>
      <w:r w:rsidRPr="004B3D68">
        <w:rPr>
          <w:rFonts w:ascii="Times New Roman" w:eastAsia="Calibri" w:hAnsi="Times New Roman" w:cs="Times New Roman"/>
          <w:sz w:val="24"/>
          <w:szCs w:val="24"/>
          <w:vertAlign w:val="superscript"/>
        </w:rPr>
        <w:footnoteReference w:id="212"/>
      </w:r>
      <w:r w:rsidRPr="004B3D68">
        <w:rPr>
          <w:rFonts w:ascii="Times New Roman" w:eastAsia="Calibri" w:hAnsi="Times New Roman" w:cs="Times New Roman"/>
          <w:sz w:val="24"/>
          <w:szCs w:val="24"/>
        </w:rPr>
        <w:t xml:space="preserve">. Ayrıca Üniversitemiz BAP ve Proje Koordinasyon Ofisi tarafından desteklenen altyapı projeleri mevcuttur. Bu projeler kapsamında Üniversitemiz Merkezi Araştırma ve Uygulama Laboratuvarı bünyesinde bir adet </w:t>
      </w:r>
      <w:r w:rsidR="008F39DF" w:rsidRPr="00364BB7">
        <w:rPr>
          <w:rFonts w:ascii="Times New Roman" w:eastAsia="Calibri" w:hAnsi="Times New Roman" w:cs="Times New Roman"/>
          <w:b/>
          <w:i/>
          <w:sz w:val="24"/>
          <w:szCs w:val="24"/>
        </w:rPr>
        <w:t>Kromatografik Saflaştırma için Fraksiyon Toplama Cihazı</w:t>
      </w:r>
      <w:r w:rsidR="008F39DF" w:rsidRPr="004B3D68">
        <w:rPr>
          <w:rFonts w:ascii="Times New Roman" w:eastAsia="Calibri" w:hAnsi="Times New Roman" w:cs="Times New Roman"/>
          <w:sz w:val="24"/>
          <w:szCs w:val="24"/>
        </w:rPr>
        <w:t xml:space="preserve"> </w:t>
      </w:r>
      <w:r w:rsidR="00364BB7">
        <w:rPr>
          <w:rFonts w:ascii="Times New Roman" w:eastAsia="Calibri" w:hAnsi="Times New Roman" w:cs="Times New Roman"/>
          <w:sz w:val="24"/>
          <w:szCs w:val="24"/>
        </w:rPr>
        <w:t xml:space="preserve">yapılarak </w:t>
      </w:r>
      <w:r w:rsidRPr="004B3D68">
        <w:rPr>
          <w:rFonts w:ascii="Times New Roman" w:eastAsia="Calibri" w:hAnsi="Times New Roman" w:cs="Times New Roman"/>
          <w:sz w:val="24"/>
          <w:szCs w:val="24"/>
        </w:rPr>
        <w:t>kullanıma alınmıştır</w:t>
      </w:r>
      <w:r w:rsidRPr="004B3D68">
        <w:rPr>
          <w:rFonts w:ascii="Times New Roman" w:eastAsia="Calibri" w:hAnsi="Times New Roman" w:cs="Times New Roman"/>
          <w:sz w:val="24"/>
          <w:szCs w:val="24"/>
          <w:vertAlign w:val="superscript"/>
        </w:rPr>
        <w:footnoteReference w:id="213"/>
      </w:r>
      <w:r w:rsidRPr="004B3D68">
        <w:rPr>
          <w:rFonts w:ascii="Times New Roman" w:eastAsia="Calibri" w:hAnsi="Times New Roman" w:cs="Times New Roman"/>
          <w:sz w:val="24"/>
          <w:szCs w:val="24"/>
        </w:rPr>
        <w:t xml:space="preserve">. Ek olarak Üniversitemiz Sivil Havacılık Meslek Yüksekokulunda </w:t>
      </w:r>
      <w:r w:rsidRPr="00364BB7">
        <w:rPr>
          <w:rFonts w:ascii="Times New Roman" w:eastAsia="Calibri" w:hAnsi="Times New Roman" w:cs="Times New Roman"/>
          <w:b/>
          <w:i/>
          <w:sz w:val="24"/>
          <w:szCs w:val="24"/>
        </w:rPr>
        <w:t xml:space="preserve">Mock-up </w:t>
      </w:r>
      <w:r w:rsidR="008F39DF" w:rsidRPr="00364BB7">
        <w:rPr>
          <w:rFonts w:ascii="Times New Roman" w:eastAsia="Calibri" w:hAnsi="Times New Roman" w:cs="Times New Roman"/>
          <w:b/>
          <w:i/>
          <w:sz w:val="24"/>
          <w:szCs w:val="24"/>
        </w:rPr>
        <w:t>Simülasyon Laboratuv</w:t>
      </w:r>
      <w:r w:rsidRPr="00364BB7">
        <w:rPr>
          <w:rFonts w:ascii="Times New Roman" w:eastAsia="Calibri" w:hAnsi="Times New Roman" w:cs="Times New Roman"/>
          <w:b/>
          <w:i/>
          <w:sz w:val="24"/>
          <w:szCs w:val="24"/>
        </w:rPr>
        <w:t>arı</w:t>
      </w:r>
      <w:r w:rsidRPr="004B3D68">
        <w:rPr>
          <w:rFonts w:ascii="Times New Roman" w:eastAsia="Calibri" w:hAnsi="Times New Roman" w:cs="Times New Roman"/>
          <w:sz w:val="24"/>
          <w:szCs w:val="24"/>
        </w:rPr>
        <w:t xml:space="preserve"> </w:t>
      </w:r>
      <w:r w:rsidR="006130B2">
        <w:rPr>
          <w:rFonts w:ascii="Times New Roman" w:eastAsia="Times New Roman" w:hAnsi="Times New Roman" w:cs="Times New Roman"/>
          <w:bCs/>
          <w:sz w:val="24"/>
          <w:szCs w:val="24"/>
        </w:rPr>
        <w:t xml:space="preserve">(Kabin İçi Eğitim Sınıfı) </w:t>
      </w:r>
      <w:r w:rsidRPr="004B3D68">
        <w:rPr>
          <w:rFonts w:ascii="Times New Roman" w:eastAsia="Calibri" w:hAnsi="Times New Roman" w:cs="Times New Roman"/>
          <w:sz w:val="24"/>
          <w:szCs w:val="24"/>
        </w:rPr>
        <w:t>2020 yılında hizmete alınmıştır</w:t>
      </w:r>
      <w:r w:rsidRPr="004B3D68">
        <w:rPr>
          <w:rFonts w:ascii="Times New Roman" w:eastAsia="Calibri" w:hAnsi="Times New Roman" w:cs="Times New Roman"/>
          <w:sz w:val="24"/>
          <w:szCs w:val="24"/>
          <w:vertAlign w:val="superscript"/>
        </w:rPr>
        <w:footnoteReference w:id="214"/>
      </w:r>
      <w:r w:rsidRPr="004B3D68">
        <w:rPr>
          <w:rFonts w:ascii="Times New Roman" w:eastAsia="Calibri" w:hAnsi="Times New Roman" w:cs="Times New Roman"/>
          <w:sz w:val="24"/>
          <w:szCs w:val="24"/>
        </w:rPr>
        <w:t xml:space="preserve">. Ayrıca üniversitemiz Sağlık Yüksekokulu bünyesinde SERKA ile yapılan protokol doğrultusunda </w:t>
      </w:r>
      <w:r w:rsidR="008F39DF" w:rsidRPr="00364BB7">
        <w:rPr>
          <w:rFonts w:ascii="Times New Roman" w:eastAsia="Calibri" w:hAnsi="Times New Roman" w:cs="Times New Roman"/>
          <w:b/>
          <w:i/>
          <w:sz w:val="24"/>
          <w:szCs w:val="24"/>
        </w:rPr>
        <w:t>Multi-disipliner Simülasyon Laboratuvarı</w:t>
      </w:r>
      <w:r w:rsidR="008F39DF" w:rsidRPr="004B3D68">
        <w:rPr>
          <w:rFonts w:ascii="Times New Roman" w:eastAsia="Calibri" w:hAnsi="Times New Roman" w:cs="Times New Roman"/>
          <w:sz w:val="24"/>
          <w:szCs w:val="24"/>
        </w:rPr>
        <w:t xml:space="preserve"> </w:t>
      </w:r>
      <w:r w:rsidRPr="004B3D68">
        <w:rPr>
          <w:rFonts w:ascii="Times New Roman" w:eastAsia="Calibri" w:hAnsi="Times New Roman" w:cs="Times New Roman"/>
          <w:sz w:val="24"/>
          <w:szCs w:val="24"/>
        </w:rPr>
        <w:t>kurulmuştur</w:t>
      </w:r>
      <w:r w:rsidRPr="004B3D68">
        <w:rPr>
          <w:rFonts w:ascii="Times New Roman" w:eastAsia="Calibri" w:hAnsi="Times New Roman" w:cs="Times New Roman"/>
          <w:sz w:val="24"/>
          <w:szCs w:val="24"/>
          <w:vertAlign w:val="superscript"/>
        </w:rPr>
        <w:footnoteReference w:id="215"/>
      </w:r>
      <w:r w:rsidRPr="004B3D68">
        <w:rPr>
          <w:rFonts w:ascii="Times New Roman" w:eastAsia="Calibri" w:hAnsi="Times New Roman" w:cs="Times New Roman"/>
          <w:sz w:val="24"/>
          <w:szCs w:val="24"/>
        </w:rPr>
        <w:t xml:space="preserve">. </w:t>
      </w:r>
    </w:p>
    <w:p w14:paraId="19C39265" w14:textId="7CCCFF98"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C.2.2. Üniversite </w:t>
      </w:r>
      <w:r w:rsidR="00E50535" w:rsidRPr="004B3D68">
        <w:rPr>
          <w:rFonts w:ascii="Times New Roman" w:eastAsia="Calibri" w:hAnsi="Times New Roman" w:cs="Times New Roman"/>
          <w:b/>
          <w:sz w:val="24"/>
          <w:szCs w:val="24"/>
        </w:rPr>
        <w:t xml:space="preserve">İçi Kaynaklar </w:t>
      </w:r>
      <w:r w:rsidRPr="004B3D68">
        <w:rPr>
          <w:rFonts w:ascii="Times New Roman" w:eastAsia="Calibri" w:hAnsi="Times New Roman" w:cs="Times New Roman"/>
          <w:b/>
          <w:sz w:val="24"/>
          <w:szCs w:val="24"/>
        </w:rPr>
        <w:t>(BAP)</w:t>
      </w:r>
    </w:p>
    <w:p w14:paraId="7ED3EFAC" w14:textId="3059F655" w:rsidR="00E14DA2"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Üniversitemizin araştırma ve geliştirme faaliyetlerinin yürütülmesi için üniversite içi kaynaklar bulunmaktadır. Hazine ve Maliye Bakanlığı tarafından sağlanan bilimsel araştırma projeleri bütçesi ve kurumumuz bünyesinde döner sermayeli işletmelerden aktarılan en az %5 oranında aktarılan bütçe,  ilgili BAP yönergesi</w:t>
      </w:r>
      <w:r w:rsidRPr="004B3D68">
        <w:rPr>
          <w:rFonts w:ascii="Times New Roman" w:eastAsia="Calibri" w:hAnsi="Times New Roman" w:cs="Times New Roman"/>
          <w:sz w:val="24"/>
          <w:szCs w:val="24"/>
          <w:vertAlign w:val="superscript"/>
        </w:rPr>
        <w:footnoteReference w:id="216"/>
      </w:r>
      <w:r w:rsidRPr="004B3D68">
        <w:rPr>
          <w:rFonts w:ascii="Times New Roman" w:eastAsia="Calibri" w:hAnsi="Times New Roman" w:cs="Times New Roman"/>
          <w:sz w:val="24"/>
          <w:szCs w:val="24"/>
        </w:rPr>
        <w:t xml:space="preserve"> çerçevesinde araştırma ve geliştirme projelerine destek amacıyla kurum içi birimler arası denge gözetilerek A</w:t>
      </w:r>
      <w:r w:rsidR="002014A0" w:rsidRPr="004B3D68">
        <w:rPr>
          <w:rFonts w:ascii="Times New Roman" w:eastAsia="Calibri" w:hAnsi="Times New Roman" w:cs="Times New Roman"/>
          <w:sz w:val="24"/>
          <w:szCs w:val="24"/>
        </w:rPr>
        <w:t>r</w:t>
      </w:r>
      <w:r w:rsidRPr="004B3D68">
        <w:rPr>
          <w:rFonts w:ascii="Times New Roman" w:eastAsia="Calibri" w:hAnsi="Times New Roman" w:cs="Times New Roman"/>
          <w:sz w:val="24"/>
          <w:szCs w:val="24"/>
        </w:rPr>
        <w:t>-G</w:t>
      </w:r>
      <w:r w:rsidR="002014A0" w:rsidRPr="004B3D68">
        <w:rPr>
          <w:rFonts w:ascii="Times New Roman" w:eastAsia="Calibri" w:hAnsi="Times New Roman" w:cs="Times New Roman"/>
          <w:sz w:val="24"/>
          <w:szCs w:val="24"/>
        </w:rPr>
        <w:t>e</w:t>
      </w:r>
      <w:r w:rsidRPr="004B3D68">
        <w:rPr>
          <w:rFonts w:ascii="Times New Roman" w:eastAsia="Calibri" w:hAnsi="Times New Roman" w:cs="Times New Roman"/>
          <w:sz w:val="24"/>
          <w:szCs w:val="24"/>
        </w:rPr>
        <w:t xml:space="preserve"> faaliyetlerine aktarılmaktadır. Bu kapsamda 2020 yılı içerisinde Üniversitemiz BAP giderleri 198.261,57 TL olarak gerçekleşmiştir.</w:t>
      </w:r>
      <w:r w:rsidRPr="004B3D68">
        <w:rPr>
          <w:rFonts w:ascii="Times New Roman" w:eastAsia="Calibri" w:hAnsi="Times New Roman" w:cs="Times New Roman"/>
          <w:sz w:val="24"/>
          <w:szCs w:val="24"/>
          <w:vertAlign w:val="superscript"/>
        </w:rPr>
        <w:footnoteReference w:id="217"/>
      </w:r>
      <w:r w:rsidRPr="004B3D68">
        <w:rPr>
          <w:rFonts w:ascii="Times New Roman" w:eastAsia="Calibri" w:hAnsi="Times New Roman" w:cs="Times New Roman"/>
          <w:sz w:val="24"/>
          <w:szCs w:val="24"/>
        </w:rPr>
        <w:t xml:space="preserve"> Ayrıca, desteklenen projelerin çıktıları ve yaygın etkileri Bilimsel Araştırma Projelerinin Desteklenmesinde ve Uygulanmasında Esas Alınacak Kriterler kapsamında izlenip değerlendirilmektedir</w:t>
      </w:r>
      <w:r w:rsidRPr="004B3D68">
        <w:rPr>
          <w:rFonts w:ascii="Times New Roman" w:eastAsia="Calibri" w:hAnsi="Times New Roman" w:cs="Times New Roman"/>
          <w:sz w:val="24"/>
          <w:szCs w:val="24"/>
          <w:vertAlign w:val="superscript"/>
        </w:rPr>
        <w:footnoteReference w:id="218"/>
      </w:r>
      <w:r w:rsidRPr="004B3D68">
        <w:rPr>
          <w:rFonts w:ascii="Times New Roman" w:eastAsia="Calibri" w:hAnsi="Times New Roman" w:cs="Times New Roman"/>
          <w:sz w:val="24"/>
          <w:szCs w:val="24"/>
        </w:rPr>
        <w:t xml:space="preserve">. Proje devam ederken ek bütçe desteğine ihtiyacı olan projelerin durumu BAP komisyonunca değerlendirildikten sonra ek kaynak bu projeye transfer edilerek söz konusu projelerin başarıya ulaşması </w:t>
      </w:r>
      <w:r w:rsidRPr="004B3D68">
        <w:rPr>
          <w:rFonts w:ascii="Times New Roman" w:eastAsia="Calibri" w:hAnsi="Times New Roman" w:cs="Times New Roman"/>
          <w:sz w:val="24"/>
          <w:szCs w:val="24"/>
        </w:rPr>
        <w:lastRenderedPageBreak/>
        <w:t>hedeflenmektedir</w:t>
      </w:r>
      <w:r w:rsidRPr="004B3D68">
        <w:rPr>
          <w:rFonts w:ascii="Times New Roman" w:eastAsia="Calibri" w:hAnsi="Times New Roman" w:cs="Times New Roman"/>
          <w:sz w:val="24"/>
          <w:szCs w:val="24"/>
          <w:vertAlign w:val="superscript"/>
        </w:rPr>
        <w:footnoteReference w:id="219"/>
      </w:r>
      <w:r w:rsidRPr="004B3D68">
        <w:rPr>
          <w:rFonts w:ascii="Times New Roman" w:eastAsia="Calibri" w:hAnsi="Times New Roman" w:cs="Times New Roman"/>
          <w:sz w:val="24"/>
          <w:szCs w:val="24"/>
        </w:rPr>
        <w:t xml:space="preserve">.  </w:t>
      </w:r>
    </w:p>
    <w:p w14:paraId="18B3ED15" w14:textId="710FC9CA"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C.2.3. Üniversite </w:t>
      </w:r>
      <w:r w:rsidR="00473A3E" w:rsidRPr="004B3D68">
        <w:rPr>
          <w:rFonts w:ascii="Times New Roman" w:eastAsia="Calibri" w:hAnsi="Times New Roman" w:cs="Times New Roman"/>
          <w:b/>
          <w:sz w:val="24"/>
          <w:szCs w:val="24"/>
        </w:rPr>
        <w:t>Dışı Kaynaklara Yönelim</w:t>
      </w:r>
      <w:r w:rsidRPr="004B3D68">
        <w:rPr>
          <w:rFonts w:ascii="Times New Roman" w:eastAsia="Calibri" w:hAnsi="Times New Roman" w:cs="Times New Roman"/>
          <w:b/>
          <w:sz w:val="24"/>
          <w:szCs w:val="24"/>
        </w:rPr>
        <w:t xml:space="preserve"> (Destek birimleri, yöntemleri)</w:t>
      </w:r>
    </w:p>
    <w:p w14:paraId="499AEE48" w14:textId="3860E195" w:rsidR="00E14DA2"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 dışı kaynaklara yönelim için BAP ve Proje Koordinasyon Ofisi birimi, Proje Geliştirme ve Koordinasyon Ofisi, Teknoloji Transfer Ofisi bünyesinde Destek Programlarından Yararlanmaya Yönelik Hizmetler Birimi ve Proje Geliştirme, Yönetim Hizmetleri ve Üniversite-Sanayi İşbirliği Faaliyetleri Birimi kurulmuş olup bu birimler TÜBİTAK, SERKA, SODES ve AVRUPA BİRLİĞİ proje desteklerinin yürütülmesi ve izlenmesi konusunda akademik ve idari personele eğitim, rehberlik ve yönlendirme hizmetleri sunmaktadır</w:t>
      </w:r>
      <w:r w:rsidRPr="004B3D68">
        <w:rPr>
          <w:rFonts w:ascii="Times New Roman" w:eastAsia="Calibri" w:hAnsi="Times New Roman" w:cs="Times New Roman"/>
          <w:sz w:val="24"/>
          <w:szCs w:val="24"/>
          <w:vertAlign w:val="superscript"/>
        </w:rPr>
        <w:footnoteReference w:id="220"/>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221"/>
      </w:r>
      <w:r w:rsidRPr="004B3D68">
        <w:rPr>
          <w:rFonts w:ascii="Times New Roman" w:eastAsia="Calibri" w:hAnsi="Times New Roman" w:cs="Times New Roman"/>
          <w:sz w:val="24"/>
          <w:szCs w:val="24"/>
        </w:rPr>
        <w:t>. Üniversitemiz bünyesinde kurulan bu destek birimleri koordinasyonunda yürütülen eğitim ve seminer etkinliklerinin</w:t>
      </w:r>
      <w:r w:rsidRPr="004B3D68">
        <w:rPr>
          <w:rFonts w:ascii="Times New Roman" w:eastAsia="Calibri" w:hAnsi="Times New Roman" w:cs="Times New Roman"/>
          <w:sz w:val="24"/>
          <w:szCs w:val="24"/>
          <w:vertAlign w:val="superscript"/>
        </w:rPr>
        <w:footnoteReference w:id="222"/>
      </w:r>
      <w:r w:rsidRPr="004B3D68">
        <w:rPr>
          <w:rFonts w:ascii="Times New Roman" w:eastAsia="Calibri" w:hAnsi="Times New Roman" w:cs="Times New Roman"/>
          <w:sz w:val="24"/>
          <w:szCs w:val="24"/>
          <w:vertAlign w:val="superscript"/>
        </w:rPr>
        <w:t xml:space="preserve"> </w:t>
      </w:r>
      <w:r w:rsidRPr="004B3D68">
        <w:rPr>
          <w:rFonts w:ascii="Times New Roman" w:eastAsia="Calibri" w:hAnsi="Times New Roman" w:cs="Times New Roman"/>
          <w:sz w:val="24"/>
          <w:szCs w:val="24"/>
        </w:rPr>
        <w:t>sağladığı yönlendirme ve rehberlik hizmetleri sonucunda ilgili dış kaynaklara proje başvuruları yapılmış olup SERKA ve TÜBİTAK destek programlarından iki proje destek almıştır</w:t>
      </w:r>
      <w:r w:rsidRPr="004B3D68">
        <w:rPr>
          <w:rFonts w:ascii="Times New Roman" w:eastAsia="Calibri" w:hAnsi="Times New Roman" w:cs="Times New Roman"/>
          <w:sz w:val="24"/>
          <w:szCs w:val="24"/>
          <w:vertAlign w:val="superscript"/>
        </w:rPr>
        <w:footnoteReference w:id="223"/>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224"/>
      </w:r>
      <w:r w:rsidRPr="004B3D68">
        <w:rPr>
          <w:rFonts w:ascii="Times New Roman" w:eastAsia="Calibri" w:hAnsi="Times New Roman" w:cs="Times New Roman"/>
          <w:sz w:val="24"/>
          <w:szCs w:val="24"/>
        </w:rPr>
        <w:t>. Ayrıca Üniversitemiz lisans ve ön lisans düzeyinde ulusal çapta açılan TÜBİTAK 2242-Üniversite Öğrencileri Araştırma Proje Yarışmalarına öğrencilerimizin katılımlarını sağlamak amacıyla öğretim üyelerimiz tarafından rehberlik ve danışmanlık hizmetleri sunmaktadır. Bu danışmanlık hizmetleri sonucunda 2020 yılında öğrencilerimiz havacılık, tarım ve savunma alanında kullanılabilen, kuşları taklit ederek tasarla</w:t>
      </w:r>
      <w:r w:rsidR="004F55C1" w:rsidRPr="004B3D68">
        <w:rPr>
          <w:rFonts w:ascii="Times New Roman" w:eastAsia="Calibri" w:hAnsi="Times New Roman" w:cs="Times New Roman"/>
          <w:sz w:val="24"/>
          <w:szCs w:val="24"/>
        </w:rPr>
        <w:t xml:space="preserve">nan </w:t>
      </w:r>
      <w:r w:rsidRPr="000229E8">
        <w:rPr>
          <w:rFonts w:ascii="Times New Roman" w:eastAsia="Calibri" w:hAnsi="Times New Roman" w:cs="Times New Roman"/>
          <w:b/>
          <w:i/>
          <w:sz w:val="24"/>
          <w:szCs w:val="24"/>
        </w:rPr>
        <w:t>Robot Kuş Projesi</w:t>
      </w:r>
      <w:r w:rsidRPr="004B3D68">
        <w:rPr>
          <w:rFonts w:ascii="Times New Roman" w:eastAsia="Calibri" w:hAnsi="Times New Roman" w:cs="Times New Roman"/>
          <w:sz w:val="24"/>
          <w:szCs w:val="24"/>
        </w:rPr>
        <w:t xml:space="preserve"> ile TÜBİTAK 2242-Üniversite Öğrencileri Araştırma Proje Yarışmaları ‘‘Savunma Uzay ve Havacılık’’ alanında TEKNOFEST final yarışmasında Türkiye ikinciliği derecesi elde etmiştir</w:t>
      </w:r>
      <w:r w:rsidRPr="004B3D68">
        <w:rPr>
          <w:rFonts w:ascii="Times New Roman" w:eastAsia="Calibri" w:hAnsi="Times New Roman" w:cs="Times New Roman"/>
          <w:sz w:val="24"/>
          <w:szCs w:val="24"/>
          <w:vertAlign w:val="superscript"/>
        </w:rPr>
        <w:footnoteReference w:id="225"/>
      </w:r>
      <w:r w:rsidRPr="004B3D68">
        <w:rPr>
          <w:rFonts w:ascii="Times New Roman" w:eastAsia="Calibri" w:hAnsi="Times New Roman" w:cs="Times New Roman"/>
          <w:sz w:val="24"/>
          <w:szCs w:val="24"/>
        </w:rPr>
        <w:t xml:space="preserve">. Üniversitemiz rektörü yürütücülüğünde 2019 yılı içerisinde 500 kW gücüne sahip </w:t>
      </w:r>
      <w:r w:rsidR="004F55C1" w:rsidRPr="004B3D68">
        <w:rPr>
          <w:rFonts w:ascii="Times New Roman" w:eastAsia="Calibri" w:hAnsi="Times New Roman" w:cs="Times New Roman"/>
          <w:sz w:val="24"/>
          <w:szCs w:val="24"/>
        </w:rPr>
        <w:t>2</w:t>
      </w:r>
      <w:r w:rsidR="000229E8">
        <w:rPr>
          <w:rFonts w:ascii="Times New Roman" w:eastAsia="Calibri" w:hAnsi="Times New Roman" w:cs="Times New Roman"/>
          <w:sz w:val="24"/>
          <w:szCs w:val="24"/>
        </w:rPr>
        <w:t xml:space="preserve"> milyon </w:t>
      </w:r>
      <w:r w:rsidR="004F55C1" w:rsidRPr="004B3D68">
        <w:rPr>
          <w:rFonts w:ascii="Times New Roman" w:eastAsia="Calibri" w:hAnsi="Times New Roman" w:cs="Times New Roman"/>
          <w:sz w:val="24"/>
          <w:szCs w:val="24"/>
        </w:rPr>
        <w:t>500</w:t>
      </w:r>
      <w:r w:rsidR="000229E8">
        <w:rPr>
          <w:rFonts w:ascii="Times New Roman" w:eastAsia="Calibri" w:hAnsi="Times New Roman" w:cs="Times New Roman"/>
          <w:sz w:val="24"/>
          <w:szCs w:val="24"/>
        </w:rPr>
        <w:t xml:space="preserve"> bin </w:t>
      </w:r>
      <w:r w:rsidRPr="004B3D68">
        <w:rPr>
          <w:rFonts w:ascii="Times New Roman" w:eastAsia="Calibri" w:hAnsi="Times New Roman" w:cs="Times New Roman"/>
          <w:sz w:val="24"/>
          <w:szCs w:val="24"/>
        </w:rPr>
        <w:t xml:space="preserve">TL bütçeli </w:t>
      </w:r>
      <w:r w:rsidR="004F55C1" w:rsidRPr="000229E8">
        <w:rPr>
          <w:rFonts w:ascii="Times New Roman" w:eastAsia="Calibri" w:hAnsi="Times New Roman" w:cs="Times New Roman"/>
          <w:b/>
          <w:i/>
          <w:sz w:val="24"/>
          <w:szCs w:val="24"/>
        </w:rPr>
        <w:t>Güneş Enerji Santrali Kurulumu Projesi</w:t>
      </w:r>
      <w:r w:rsidR="004F55C1" w:rsidRPr="004B3D68">
        <w:rPr>
          <w:rFonts w:ascii="Times New Roman" w:eastAsia="Calibri" w:hAnsi="Times New Roman" w:cs="Times New Roman"/>
          <w:sz w:val="24"/>
          <w:szCs w:val="24"/>
        </w:rPr>
        <w:t xml:space="preserve">nin ön kabulü </w:t>
      </w:r>
      <w:r w:rsidRPr="004B3D68">
        <w:rPr>
          <w:rFonts w:ascii="Times New Roman" w:eastAsia="Calibri" w:hAnsi="Times New Roman" w:cs="Times New Roman"/>
          <w:sz w:val="24"/>
          <w:szCs w:val="24"/>
        </w:rPr>
        <w:t xml:space="preserve">DAP </w:t>
      </w:r>
      <w:r w:rsidR="004F55C1" w:rsidRPr="004B3D68">
        <w:rPr>
          <w:rFonts w:ascii="Times New Roman" w:eastAsia="Calibri" w:hAnsi="Times New Roman" w:cs="Times New Roman"/>
          <w:sz w:val="24"/>
          <w:szCs w:val="24"/>
        </w:rPr>
        <w:t>B</w:t>
      </w:r>
      <w:r w:rsidRPr="004B3D68">
        <w:rPr>
          <w:rFonts w:ascii="Times New Roman" w:eastAsia="Calibri" w:hAnsi="Times New Roman" w:cs="Times New Roman"/>
          <w:sz w:val="24"/>
          <w:szCs w:val="24"/>
        </w:rPr>
        <w:t>aşkanlığı</w:t>
      </w:r>
      <w:r w:rsidR="004F55C1" w:rsidRPr="004B3D68">
        <w:rPr>
          <w:rFonts w:ascii="Times New Roman" w:eastAsia="Calibri" w:hAnsi="Times New Roman" w:cs="Times New Roman"/>
          <w:sz w:val="24"/>
          <w:szCs w:val="24"/>
        </w:rPr>
        <w:t xml:space="preserve"> tarafından yapılmış ve </w:t>
      </w:r>
      <w:r w:rsidRPr="004B3D68">
        <w:rPr>
          <w:rFonts w:ascii="Times New Roman" w:eastAsia="Calibri" w:hAnsi="Times New Roman" w:cs="Times New Roman"/>
          <w:sz w:val="24"/>
          <w:szCs w:val="24"/>
        </w:rPr>
        <w:t xml:space="preserve">elektrik üretimine </w:t>
      </w:r>
      <w:r w:rsidRPr="00EA2C60">
        <w:rPr>
          <w:rFonts w:ascii="Times New Roman" w:eastAsia="Calibri" w:hAnsi="Times New Roman" w:cs="Times New Roman"/>
          <w:sz w:val="24"/>
          <w:szCs w:val="24"/>
        </w:rPr>
        <w:t xml:space="preserve">2020 yılının </w:t>
      </w:r>
      <w:r w:rsidR="002B38A1">
        <w:rPr>
          <w:rFonts w:ascii="Times New Roman" w:eastAsia="Calibri" w:hAnsi="Times New Roman" w:cs="Times New Roman"/>
          <w:sz w:val="24"/>
          <w:szCs w:val="24"/>
        </w:rPr>
        <w:t>Aralık</w:t>
      </w:r>
      <w:r w:rsidRPr="00EA2C60">
        <w:rPr>
          <w:rFonts w:ascii="Times New Roman" w:eastAsia="Calibri" w:hAnsi="Times New Roman" w:cs="Times New Roman"/>
          <w:sz w:val="24"/>
          <w:szCs w:val="24"/>
        </w:rPr>
        <w:t xml:space="preserve"> ayından itibaren başlanmıştır</w:t>
      </w:r>
      <w:r w:rsidRPr="00EA2C60">
        <w:rPr>
          <w:rFonts w:ascii="Times New Roman" w:eastAsia="Calibri" w:hAnsi="Times New Roman" w:cs="Times New Roman"/>
          <w:sz w:val="24"/>
          <w:szCs w:val="24"/>
          <w:vertAlign w:val="superscript"/>
        </w:rPr>
        <w:footnoteReference w:id="226"/>
      </w:r>
      <w:r w:rsidRPr="00EA2C60">
        <w:rPr>
          <w:rFonts w:ascii="Times New Roman" w:eastAsia="Calibri" w:hAnsi="Times New Roman" w:cs="Times New Roman"/>
          <w:sz w:val="24"/>
          <w:szCs w:val="24"/>
          <w:vertAlign w:val="superscript"/>
        </w:rPr>
        <w:t>,</w:t>
      </w:r>
      <w:r w:rsidRPr="00EA2C60">
        <w:rPr>
          <w:rFonts w:ascii="Times New Roman" w:eastAsia="Calibri" w:hAnsi="Times New Roman" w:cs="Times New Roman"/>
          <w:sz w:val="24"/>
          <w:szCs w:val="24"/>
          <w:vertAlign w:val="superscript"/>
        </w:rPr>
        <w:footnoteReference w:id="227"/>
      </w:r>
      <w:r w:rsidRPr="00EA2C60">
        <w:rPr>
          <w:rFonts w:ascii="Times New Roman" w:eastAsia="Calibri" w:hAnsi="Times New Roman" w:cs="Times New Roman"/>
          <w:sz w:val="24"/>
          <w:szCs w:val="24"/>
          <w:vertAlign w:val="superscript"/>
        </w:rPr>
        <w:t>.</w:t>
      </w:r>
      <w:r w:rsidRPr="00EA2C60">
        <w:rPr>
          <w:rFonts w:ascii="Times New Roman" w:eastAsia="Calibri" w:hAnsi="Times New Roman" w:cs="Times New Roman"/>
          <w:sz w:val="24"/>
          <w:szCs w:val="24"/>
        </w:rPr>
        <w:t xml:space="preserve"> </w:t>
      </w:r>
    </w:p>
    <w:p w14:paraId="36587AA6" w14:textId="6E788298"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C.2.4. Doktora </w:t>
      </w:r>
      <w:r w:rsidR="00183098" w:rsidRPr="004B3D68">
        <w:rPr>
          <w:rFonts w:ascii="Times New Roman" w:eastAsia="Calibri" w:hAnsi="Times New Roman" w:cs="Times New Roman"/>
          <w:b/>
          <w:sz w:val="24"/>
          <w:szCs w:val="24"/>
        </w:rPr>
        <w:t xml:space="preserve">Programları </w:t>
      </w:r>
      <w:r w:rsidR="005A2F61" w:rsidRPr="004B3D68">
        <w:rPr>
          <w:rFonts w:ascii="Times New Roman" w:eastAsia="Calibri" w:hAnsi="Times New Roman" w:cs="Times New Roman"/>
          <w:b/>
          <w:sz w:val="24"/>
          <w:szCs w:val="24"/>
        </w:rPr>
        <w:t>v</w:t>
      </w:r>
      <w:r w:rsidR="00183098" w:rsidRPr="004B3D68">
        <w:rPr>
          <w:rFonts w:ascii="Times New Roman" w:eastAsia="Calibri" w:hAnsi="Times New Roman" w:cs="Times New Roman"/>
          <w:b/>
          <w:sz w:val="24"/>
          <w:szCs w:val="24"/>
        </w:rPr>
        <w:t xml:space="preserve">e Doktora Sonrası </w:t>
      </w:r>
      <w:r w:rsidR="004F55C1" w:rsidRPr="004B3D68">
        <w:rPr>
          <w:rFonts w:ascii="Times New Roman" w:eastAsia="Calibri" w:hAnsi="Times New Roman" w:cs="Times New Roman"/>
          <w:b/>
          <w:sz w:val="24"/>
          <w:szCs w:val="24"/>
        </w:rPr>
        <w:t>İmkânlar</w:t>
      </w:r>
    </w:p>
    <w:p w14:paraId="4F5BB59D" w14:textId="30559B35" w:rsidR="000229E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Üniversitemizin araştırma politikası, hedefleri ve stratejileri ile uyumlu doktora </w:t>
      </w:r>
      <w:r w:rsidRPr="004B3D68">
        <w:rPr>
          <w:rFonts w:ascii="Times New Roman" w:eastAsia="Calibri" w:hAnsi="Times New Roman" w:cs="Times New Roman"/>
          <w:sz w:val="24"/>
          <w:szCs w:val="24"/>
        </w:rPr>
        <w:lastRenderedPageBreak/>
        <w:t>programları için başvuruda bulunulmuş ve iki adet doktora programı açılmıştır</w:t>
      </w:r>
      <w:r w:rsidRPr="004B3D68">
        <w:rPr>
          <w:rFonts w:ascii="Times New Roman" w:eastAsia="Calibri" w:hAnsi="Times New Roman" w:cs="Times New Roman"/>
          <w:sz w:val="24"/>
          <w:szCs w:val="24"/>
          <w:vertAlign w:val="superscript"/>
        </w:rPr>
        <w:footnoteReference w:id="228"/>
      </w:r>
      <w:r w:rsidRPr="004B3D68">
        <w:rPr>
          <w:rFonts w:ascii="Times New Roman" w:eastAsia="Calibri" w:hAnsi="Times New Roman" w:cs="Times New Roman"/>
          <w:sz w:val="24"/>
          <w:szCs w:val="24"/>
        </w:rPr>
        <w:t>. Bu programlara 2020 yılında 10 adet öğrenci yerleşmeye hak kazanmıştır</w:t>
      </w:r>
      <w:r w:rsidRPr="004B3D68">
        <w:rPr>
          <w:rFonts w:ascii="Times New Roman" w:eastAsia="Calibri" w:hAnsi="Times New Roman" w:cs="Times New Roman"/>
          <w:sz w:val="24"/>
          <w:szCs w:val="24"/>
          <w:vertAlign w:val="superscript"/>
        </w:rPr>
        <w:footnoteReference w:id="229"/>
      </w:r>
      <w:r w:rsidRPr="004B3D68">
        <w:rPr>
          <w:rFonts w:ascii="Times New Roman" w:eastAsia="Calibri" w:hAnsi="Times New Roman" w:cs="Times New Roman"/>
          <w:sz w:val="24"/>
          <w:szCs w:val="24"/>
        </w:rPr>
        <w:t xml:space="preserve">. </w:t>
      </w:r>
    </w:p>
    <w:p w14:paraId="7B6613C8" w14:textId="35F5B55E" w:rsidR="00E14DA2"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Doktora sonrası imkânlar TÜBİTAK’ın yurtiçi doktora sonrası araştırma burs programı kapsamında sağlanan desteklerle teşvik edilmektedir. Ayrıca URAP gibi ulusal ve uluslararası ölçekte üniversiteleri derecelendirme kuruluşları tarafından yapılan değerlendirmelerde doktora programlarının çıktıları izlenmektedir. </w:t>
      </w:r>
    </w:p>
    <w:p w14:paraId="20BCEB8B" w14:textId="7A6966D1" w:rsidR="00E14DA2" w:rsidRPr="004B3D68" w:rsidRDefault="00E14DA2" w:rsidP="009C49DB">
      <w:pPr>
        <w:pStyle w:val="Balk2"/>
        <w:spacing w:before="240" w:after="240"/>
        <w:rPr>
          <w:rFonts w:eastAsia="Calibri"/>
          <w:color w:val="auto"/>
        </w:rPr>
      </w:pPr>
      <w:bookmarkStart w:id="42" w:name="_Toc68987363"/>
      <w:bookmarkStart w:id="43" w:name="_Toc68987913"/>
      <w:r w:rsidRPr="004B3D68">
        <w:rPr>
          <w:rFonts w:eastAsia="Calibri"/>
          <w:color w:val="auto"/>
        </w:rPr>
        <w:t>C.3. Araştırma Yetkinliği</w:t>
      </w:r>
      <w:bookmarkEnd w:id="42"/>
      <w:bookmarkEnd w:id="43"/>
    </w:p>
    <w:p w14:paraId="0AA507B8" w14:textId="77777777"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C.3.1. Öğretim elemanlarının araştırma yetkinliğinin geliştirilmesi</w:t>
      </w:r>
    </w:p>
    <w:p w14:paraId="2B77E4AC" w14:textId="77777777" w:rsidR="00620CDB" w:rsidRDefault="00E14DA2" w:rsidP="00620CDB">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Üniversitemizin 2019-2023 stratejik planında personel analizi alt başlığında üniversitemizin akademik ve idari personel sayılarının unvanlara göre dağılımı gösterilmektedir</w:t>
      </w:r>
      <w:r w:rsidRPr="004B3D68">
        <w:rPr>
          <w:rFonts w:ascii="Times New Roman" w:eastAsia="Calibri" w:hAnsi="Times New Roman" w:cs="Times New Roman"/>
          <w:sz w:val="24"/>
          <w:szCs w:val="24"/>
          <w:vertAlign w:val="superscript"/>
        </w:rPr>
        <w:footnoteReference w:id="230"/>
      </w:r>
      <w:r w:rsidRPr="004B3D68">
        <w:rPr>
          <w:rFonts w:ascii="Times New Roman" w:eastAsia="Calibri" w:hAnsi="Times New Roman" w:cs="Times New Roman"/>
          <w:sz w:val="24"/>
          <w:szCs w:val="24"/>
        </w:rPr>
        <w:t xml:space="preserve">. Üniversitemizdeki akademik ve idari birimler her yıl birim bazında kendi stratejik planlarını hazırlayıp üst yönetime sunmakta ve böylelikle personel durumu ve personel ihtiyacı nicelik olarak takip edilmektedir. Bunun yanı sıra yıllık olarak tüm akademik birimler uzmanlık alanlarına göre norm kadro ihtiyaçlarını </w:t>
      </w:r>
      <w:r w:rsidR="0048576D" w:rsidRPr="004B3D68">
        <w:rPr>
          <w:rFonts w:ascii="Times New Roman" w:eastAsia="Calibri" w:hAnsi="Times New Roman" w:cs="Times New Roman"/>
          <w:sz w:val="24"/>
          <w:szCs w:val="24"/>
        </w:rPr>
        <w:t xml:space="preserve">belirlemektedirler. </w:t>
      </w:r>
      <w:r w:rsidRPr="004B3D68">
        <w:rPr>
          <w:rFonts w:ascii="Times New Roman" w:eastAsia="Calibri" w:hAnsi="Times New Roman" w:cs="Times New Roman"/>
          <w:sz w:val="24"/>
          <w:szCs w:val="24"/>
        </w:rPr>
        <w:t>2021 yılında istihdam edilmesi planlanan akademik kadrolar</w:t>
      </w:r>
      <w:r w:rsidR="0048576D" w:rsidRPr="004B3D68">
        <w:rPr>
          <w:rFonts w:ascii="Times New Roman" w:eastAsia="Calibri" w:hAnsi="Times New Roman" w:cs="Times New Roman"/>
          <w:sz w:val="24"/>
          <w:szCs w:val="24"/>
        </w:rPr>
        <w:t xml:space="preserve">, </w:t>
      </w:r>
      <w:r w:rsidRPr="004B3D68">
        <w:rPr>
          <w:rFonts w:ascii="Times New Roman" w:eastAsia="Calibri" w:hAnsi="Times New Roman" w:cs="Times New Roman"/>
          <w:sz w:val="24"/>
          <w:szCs w:val="24"/>
        </w:rPr>
        <w:t>2020 yılı Aralık ayında belirlen</w:t>
      </w:r>
      <w:r w:rsidR="0048576D" w:rsidRPr="004B3D68">
        <w:rPr>
          <w:rFonts w:ascii="Times New Roman" w:eastAsia="Calibri" w:hAnsi="Times New Roman" w:cs="Times New Roman"/>
          <w:sz w:val="24"/>
          <w:szCs w:val="24"/>
        </w:rPr>
        <w:t xml:space="preserve">miş ve </w:t>
      </w:r>
      <w:r w:rsidRPr="004B3D68">
        <w:rPr>
          <w:rFonts w:ascii="Times New Roman" w:eastAsia="Calibri" w:hAnsi="Times New Roman" w:cs="Times New Roman"/>
          <w:sz w:val="24"/>
          <w:szCs w:val="24"/>
        </w:rPr>
        <w:t>paydaşlarla Üniversitemizin web sayfasında paylaşılm</w:t>
      </w:r>
      <w:r w:rsidR="0048576D" w:rsidRPr="004B3D68">
        <w:rPr>
          <w:rFonts w:ascii="Times New Roman" w:eastAsia="Calibri" w:hAnsi="Times New Roman" w:cs="Times New Roman"/>
          <w:sz w:val="24"/>
          <w:szCs w:val="24"/>
        </w:rPr>
        <w:t>ıştır</w:t>
      </w:r>
      <w:r w:rsidRPr="004B3D68">
        <w:rPr>
          <w:rFonts w:ascii="Times New Roman" w:eastAsia="Calibri" w:hAnsi="Times New Roman" w:cs="Times New Roman"/>
          <w:sz w:val="24"/>
          <w:szCs w:val="24"/>
          <w:vertAlign w:val="superscript"/>
        </w:rPr>
        <w:footnoteReference w:id="231"/>
      </w:r>
      <w:r w:rsidRPr="004B3D68">
        <w:rPr>
          <w:rFonts w:ascii="Times New Roman" w:eastAsia="Calibri" w:hAnsi="Times New Roman" w:cs="Times New Roman"/>
          <w:sz w:val="24"/>
          <w:szCs w:val="24"/>
        </w:rPr>
        <w:t>. Yine öğretim elemanlarının akademik birikimlerinin dış paydaşlarla paylaşılmasıyla ve bu bilgi birikimin nihai kullanıcılar tarafından kullanılarak endüstriyel bir sonuca bağlanması</w:t>
      </w:r>
      <w:r w:rsidR="00CC09AC" w:rsidRPr="004B3D68">
        <w:rPr>
          <w:rFonts w:ascii="Times New Roman" w:eastAsia="Calibri" w:hAnsi="Times New Roman" w:cs="Times New Roman"/>
          <w:sz w:val="24"/>
          <w:szCs w:val="24"/>
        </w:rPr>
        <w:t xml:space="preserve"> amacıyla </w:t>
      </w:r>
      <w:r w:rsidRPr="00620CDB">
        <w:rPr>
          <w:rFonts w:ascii="Times New Roman" w:eastAsia="Calibri" w:hAnsi="Times New Roman" w:cs="Times New Roman"/>
          <w:b/>
          <w:i/>
          <w:sz w:val="24"/>
          <w:szCs w:val="24"/>
        </w:rPr>
        <w:t xml:space="preserve">Teknoloji Transfer Ofisi Uygulama </w:t>
      </w:r>
      <w:r w:rsidR="0048576D" w:rsidRPr="00620CDB">
        <w:rPr>
          <w:rFonts w:ascii="Times New Roman" w:eastAsia="Calibri" w:hAnsi="Times New Roman" w:cs="Times New Roman"/>
          <w:b/>
          <w:i/>
          <w:sz w:val="24"/>
          <w:szCs w:val="24"/>
        </w:rPr>
        <w:t>v</w:t>
      </w:r>
      <w:r w:rsidRPr="00620CDB">
        <w:rPr>
          <w:rFonts w:ascii="Times New Roman" w:eastAsia="Calibri" w:hAnsi="Times New Roman" w:cs="Times New Roman"/>
          <w:b/>
          <w:i/>
          <w:sz w:val="24"/>
          <w:szCs w:val="24"/>
        </w:rPr>
        <w:t>e Araştırma Merkezi</w:t>
      </w:r>
      <w:r w:rsidRPr="004B3D68">
        <w:rPr>
          <w:rFonts w:ascii="Times New Roman" w:eastAsia="Calibri" w:hAnsi="Times New Roman" w:cs="Times New Roman"/>
          <w:sz w:val="24"/>
          <w:szCs w:val="24"/>
        </w:rPr>
        <w:t xml:space="preserve"> Üniversitemiz bünyesinde kurulmuştur</w:t>
      </w:r>
      <w:r w:rsidRPr="004B3D68">
        <w:rPr>
          <w:rFonts w:ascii="Times New Roman" w:eastAsia="Calibri" w:hAnsi="Times New Roman" w:cs="Times New Roman"/>
          <w:sz w:val="24"/>
          <w:szCs w:val="24"/>
          <w:vertAlign w:val="superscript"/>
        </w:rPr>
        <w:footnoteReference w:id="232"/>
      </w:r>
      <w:r w:rsidRPr="004B3D68">
        <w:rPr>
          <w:rFonts w:ascii="Times New Roman" w:eastAsia="Calibri" w:hAnsi="Times New Roman" w:cs="Times New Roman"/>
          <w:sz w:val="24"/>
          <w:szCs w:val="24"/>
        </w:rPr>
        <w:t>. Merkezin amaçları</w:t>
      </w:r>
      <w:r w:rsidR="00CC09AC" w:rsidRPr="004B3D68">
        <w:rPr>
          <w:rFonts w:ascii="Times New Roman" w:eastAsia="Calibri" w:hAnsi="Times New Roman" w:cs="Times New Roman"/>
          <w:sz w:val="24"/>
          <w:szCs w:val="24"/>
        </w:rPr>
        <w:t xml:space="preserve"> şu şekilde sıralanmaktadır:</w:t>
      </w:r>
    </w:p>
    <w:p w14:paraId="1D97EE4C" w14:textId="77777777" w:rsidR="00620CDB" w:rsidRPr="00620CDB" w:rsidRDefault="00E14DA2" w:rsidP="00FB4A91">
      <w:pPr>
        <w:pStyle w:val="ListeParagraf"/>
        <w:widowControl w:val="0"/>
        <w:numPr>
          <w:ilvl w:val="0"/>
          <w:numId w:val="13"/>
        </w:numPr>
        <w:spacing w:before="120" w:line="360" w:lineRule="auto"/>
        <w:jc w:val="both"/>
        <w:rPr>
          <w:rFonts w:ascii="Times New Roman" w:hAnsi="Times New Roman" w:cs="Times New Roman"/>
          <w:sz w:val="24"/>
          <w:szCs w:val="24"/>
        </w:rPr>
      </w:pPr>
      <w:r w:rsidRPr="00620CDB">
        <w:rPr>
          <w:rFonts w:ascii="Times New Roman" w:hAnsi="Times New Roman" w:cs="Times New Roman"/>
          <w:sz w:val="24"/>
          <w:szCs w:val="24"/>
        </w:rPr>
        <w:t xml:space="preserve">Üniversite çalışanları tarafından yürütülen veya ortak olunan projelerin başvuru, gerçekleştirme ve ticarileştirme süreçlerine yasal, idari, teknik ve bütçe konularında eğitim ve danışmanlık hizmetleri vermek, </w:t>
      </w:r>
    </w:p>
    <w:p w14:paraId="546009C1" w14:textId="77777777" w:rsidR="00620CDB" w:rsidRPr="00620CDB" w:rsidRDefault="00E14DA2" w:rsidP="00FB4A91">
      <w:pPr>
        <w:pStyle w:val="ListeParagraf"/>
        <w:widowControl w:val="0"/>
        <w:numPr>
          <w:ilvl w:val="0"/>
          <w:numId w:val="13"/>
        </w:numPr>
        <w:spacing w:before="120" w:line="360" w:lineRule="auto"/>
        <w:jc w:val="both"/>
        <w:rPr>
          <w:rFonts w:ascii="Times New Roman" w:hAnsi="Times New Roman" w:cs="Times New Roman"/>
          <w:sz w:val="24"/>
          <w:szCs w:val="24"/>
        </w:rPr>
      </w:pPr>
      <w:r w:rsidRPr="00620CDB">
        <w:rPr>
          <w:rFonts w:ascii="Times New Roman" w:hAnsi="Times New Roman" w:cs="Times New Roman"/>
          <w:sz w:val="24"/>
          <w:szCs w:val="24"/>
        </w:rPr>
        <w:t>Üniversite bünyesinde yürütülen tüm ulusal ve uluslararası projeleri kayıt altına almak,</w:t>
      </w:r>
    </w:p>
    <w:p w14:paraId="15D118F9" w14:textId="77777777" w:rsidR="00620CDB" w:rsidRPr="00620CDB" w:rsidRDefault="00CC09AC" w:rsidP="00FB4A91">
      <w:pPr>
        <w:pStyle w:val="ListeParagraf"/>
        <w:widowControl w:val="0"/>
        <w:numPr>
          <w:ilvl w:val="0"/>
          <w:numId w:val="13"/>
        </w:numPr>
        <w:spacing w:before="120" w:line="360" w:lineRule="auto"/>
        <w:jc w:val="both"/>
        <w:rPr>
          <w:rFonts w:ascii="Times New Roman" w:hAnsi="Times New Roman" w:cs="Times New Roman"/>
          <w:sz w:val="24"/>
          <w:szCs w:val="24"/>
        </w:rPr>
      </w:pPr>
      <w:r w:rsidRPr="00620CDB">
        <w:rPr>
          <w:rFonts w:ascii="Times New Roman" w:hAnsi="Times New Roman" w:cs="Times New Roman"/>
          <w:sz w:val="24"/>
          <w:szCs w:val="24"/>
        </w:rPr>
        <w:t>S</w:t>
      </w:r>
      <w:r w:rsidR="00E14DA2" w:rsidRPr="00620CDB">
        <w:rPr>
          <w:rFonts w:ascii="Times New Roman" w:hAnsi="Times New Roman" w:cs="Times New Roman"/>
          <w:sz w:val="24"/>
          <w:szCs w:val="24"/>
        </w:rPr>
        <w:t>anayici ve girişimcilere yönelik eğitim, tanıtım ve farkındalık hizmetleri vermek,</w:t>
      </w:r>
    </w:p>
    <w:p w14:paraId="3420EBD8" w14:textId="60436D9D" w:rsidR="00CC09AC" w:rsidRPr="00620CDB" w:rsidRDefault="00E14DA2" w:rsidP="00FB4A91">
      <w:pPr>
        <w:pStyle w:val="ListeParagraf"/>
        <w:widowControl w:val="0"/>
        <w:numPr>
          <w:ilvl w:val="0"/>
          <w:numId w:val="13"/>
        </w:numPr>
        <w:spacing w:before="120" w:line="360" w:lineRule="auto"/>
        <w:jc w:val="both"/>
        <w:rPr>
          <w:rFonts w:ascii="Times New Roman" w:hAnsi="Times New Roman" w:cs="Times New Roman"/>
          <w:sz w:val="24"/>
          <w:szCs w:val="24"/>
        </w:rPr>
      </w:pPr>
      <w:r w:rsidRPr="00620CDB">
        <w:rPr>
          <w:rFonts w:ascii="Times New Roman" w:hAnsi="Times New Roman" w:cs="Times New Roman"/>
          <w:sz w:val="24"/>
          <w:szCs w:val="24"/>
        </w:rPr>
        <w:lastRenderedPageBreak/>
        <w:t>Üniversite-sanayi işbirliği faaliyetleri, proje geliştirme ve yönetimi, fikri ve sınai hakların yönetimi ve lisanslama, şirketleşme ve girişimcilik gibi konularda danışmanlık ve ön kuluçka hizmetleri vermek ve ilgili birimleri koordine etmek</w:t>
      </w:r>
      <w:r w:rsidR="00CC09AC" w:rsidRPr="00620CDB">
        <w:rPr>
          <w:rFonts w:ascii="Times New Roman" w:hAnsi="Times New Roman" w:cs="Times New Roman"/>
          <w:sz w:val="24"/>
          <w:szCs w:val="24"/>
        </w:rPr>
        <w:t>.</w:t>
      </w:r>
    </w:p>
    <w:p w14:paraId="162428D1" w14:textId="10AB263E" w:rsidR="00CC09AC"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Merkezin bu amaçları doğrultusunda akademik ve idari personele çeşitli seminer programları düzenlenmiştir</w:t>
      </w:r>
      <w:r w:rsidR="00353367">
        <w:rPr>
          <w:rStyle w:val="DipnotBavurusu"/>
          <w:rFonts w:ascii="Times New Roman" w:eastAsia="Calibri" w:hAnsi="Times New Roman" w:cs="Times New Roman"/>
          <w:sz w:val="24"/>
          <w:szCs w:val="24"/>
        </w:rPr>
        <w:footnoteReference w:id="233"/>
      </w:r>
      <w:r w:rsidRPr="004B3D68">
        <w:rPr>
          <w:rFonts w:ascii="Times New Roman" w:eastAsia="Calibri" w:hAnsi="Times New Roman" w:cs="Times New Roman"/>
          <w:sz w:val="24"/>
          <w:szCs w:val="24"/>
        </w:rPr>
        <w:t xml:space="preserve">. </w:t>
      </w:r>
    </w:p>
    <w:p w14:paraId="59E63B3E" w14:textId="72C54CE7" w:rsidR="00CC09AC"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 akademik birimlerinde görev yapan öğretim elemanlarının lisansüstü eğitimlerini sürdürdükleri </w:t>
      </w:r>
      <w:r w:rsidR="00CC09AC" w:rsidRPr="004B3D68">
        <w:rPr>
          <w:rFonts w:ascii="Times New Roman" w:eastAsia="Calibri" w:hAnsi="Times New Roman" w:cs="Times New Roman"/>
          <w:sz w:val="24"/>
          <w:szCs w:val="24"/>
        </w:rPr>
        <w:t>başka ü</w:t>
      </w:r>
      <w:r w:rsidRPr="004B3D68">
        <w:rPr>
          <w:rFonts w:ascii="Times New Roman" w:eastAsia="Calibri" w:hAnsi="Times New Roman" w:cs="Times New Roman"/>
          <w:sz w:val="24"/>
          <w:szCs w:val="24"/>
        </w:rPr>
        <w:t>niversitelere haftanın belli günlerinde görevlendirilmeleri sağlan</w:t>
      </w:r>
      <w:r w:rsidR="00CC09AC" w:rsidRPr="004B3D68">
        <w:rPr>
          <w:rFonts w:ascii="Times New Roman" w:eastAsia="Calibri" w:hAnsi="Times New Roman" w:cs="Times New Roman"/>
          <w:sz w:val="24"/>
          <w:szCs w:val="24"/>
        </w:rPr>
        <w:t>maktadır</w:t>
      </w:r>
      <w:r w:rsidRPr="004B3D68">
        <w:rPr>
          <w:rFonts w:ascii="Times New Roman" w:eastAsia="Calibri" w:hAnsi="Times New Roman" w:cs="Times New Roman"/>
          <w:sz w:val="24"/>
          <w:szCs w:val="24"/>
          <w:vertAlign w:val="superscript"/>
        </w:rPr>
        <w:footnoteReference w:id="234"/>
      </w:r>
      <w:r w:rsidRPr="004B3D68">
        <w:rPr>
          <w:rFonts w:ascii="Times New Roman" w:eastAsia="Calibri" w:hAnsi="Times New Roman" w:cs="Times New Roman"/>
          <w:sz w:val="24"/>
          <w:szCs w:val="24"/>
        </w:rPr>
        <w:t xml:space="preserve">. </w:t>
      </w:r>
    </w:p>
    <w:p w14:paraId="0C582F3A" w14:textId="0C3893C7"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C.3.2. Ulusal ve </w:t>
      </w:r>
      <w:r w:rsidR="001F2208" w:rsidRPr="004B3D68">
        <w:rPr>
          <w:rFonts w:ascii="Times New Roman" w:eastAsia="Calibri" w:hAnsi="Times New Roman" w:cs="Times New Roman"/>
          <w:b/>
          <w:sz w:val="24"/>
          <w:szCs w:val="24"/>
        </w:rPr>
        <w:t>Uluslararası Ortak Programlar ve Ortak Araştırma Birimleri</w:t>
      </w:r>
    </w:p>
    <w:p w14:paraId="1A9C6593" w14:textId="77777777" w:rsidR="00DD33FB"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ÜNİP kapsamında üniversitemiz öğretim elemanlarının, üniversitemizle işbirliği sağlanan farklı üniversitelerde öncelikli olarak lisansüstü eğitim yapmaları kolaylaştırılmaktadır</w:t>
      </w:r>
      <w:r w:rsidRPr="004B3D68">
        <w:rPr>
          <w:rFonts w:ascii="Times New Roman" w:eastAsia="Calibri" w:hAnsi="Times New Roman" w:cs="Times New Roman"/>
          <w:sz w:val="24"/>
          <w:szCs w:val="24"/>
          <w:vertAlign w:val="superscript"/>
        </w:rPr>
        <w:footnoteReference w:id="235"/>
      </w:r>
      <w:r w:rsidRPr="004B3D68">
        <w:rPr>
          <w:rFonts w:ascii="Times New Roman" w:eastAsia="Calibri" w:hAnsi="Times New Roman" w:cs="Times New Roman"/>
          <w:sz w:val="24"/>
          <w:szCs w:val="24"/>
        </w:rPr>
        <w:t>. Araştırma kadrosunun yetkinliklerinin arttırılması için ERASMUS programı</w:t>
      </w:r>
      <w:r w:rsidRPr="004B3D68">
        <w:rPr>
          <w:rFonts w:ascii="Times New Roman" w:eastAsia="Calibri" w:hAnsi="Times New Roman" w:cs="Times New Roman"/>
          <w:sz w:val="24"/>
          <w:szCs w:val="24"/>
          <w:vertAlign w:val="superscript"/>
        </w:rPr>
        <w:footnoteReference w:id="236"/>
      </w:r>
      <w:r w:rsidRPr="004B3D68">
        <w:rPr>
          <w:rFonts w:ascii="Times New Roman" w:eastAsia="Calibri" w:hAnsi="Times New Roman" w:cs="Times New Roman"/>
          <w:sz w:val="24"/>
          <w:szCs w:val="24"/>
        </w:rPr>
        <w:t xml:space="preserve"> ile TÜBİTAK yurtdışı ve yurtiçi doktora öncesi ve doktora sonrası araştırma desteklerinden akademisyenlerin faydalanması teşvik edilerek akademisyenlerin alanındaki yetkinliklerinin artırılması hedeflenmektedir. Bu kapsamda TÜBİTAK tarafından desteklenen 2219 Yurt Dışı Doktora Sonrası Araştırma Burs Programı kapsamında misafir araştırmacı statüsünde araştırma yapmak üzere öğretim üyeleri</w:t>
      </w:r>
      <w:r w:rsidR="00DD33FB" w:rsidRPr="004B3D68">
        <w:rPr>
          <w:rFonts w:ascii="Times New Roman" w:eastAsia="Calibri" w:hAnsi="Times New Roman" w:cs="Times New Roman"/>
          <w:sz w:val="24"/>
          <w:szCs w:val="24"/>
        </w:rPr>
        <w:t>miz</w:t>
      </w:r>
      <w:r w:rsidRPr="004B3D68">
        <w:rPr>
          <w:rFonts w:ascii="Times New Roman" w:eastAsia="Calibri" w:hAnsi="Times New Roman" w:cs="Times New Roman"/>
          <w:sz w:val="24"/>
          <w:szCs w:val="24"/>
        </w:rPr>
        <w:t xml:space="preserve"> destek almıştır</w:t>
      </w:r>
      <w:r w:rsidRPr="004B3D68">
        <w:rPr>
          <w:rFonts w:ascii="Times New Roman" w:eastAsia="Calibri" w:hAnsi="Times New Roman" w:cs="Times New Roman"/>
          <w:sz w:val="24"/>
          <w:szCs w:val="24"/>
          <w:vertAlign w:val="superscript"/>
        </w:rPr>
        <w:footnoteReference w:id="237"/>
      </w:r>
      <w:r w:rsidRPr="004B3D68">
        <w:rPr>
          <w:rFonts w:ascii="Times New Roman" w:eastAsia="Calibri" w:hAnsi="Times New Roman" w:cs="Times New Roman"/>
          <w:sz w:val="24"/>
          <w:szCs w:val="24"/>
        </w:rPr>
        <w:t>.  Ayrıca, Proje Tabanlı Uluslararası Değişim Programı kapsamında öğretim elemanları desteklenmektedir</w:t>
      </w:r>
      <w:r w:rsidRPr="004B3D68">
        <w:rPr>
          <w:rFonts w:ascii="Times New Roman" w:eastAsia="Calibri" w:hAnsi="Times New Roman" w:cs="Times New Roman"/>
          <w:sz w:val="24"/>
          <w:szCs w:val="24"/>
          <w:vertAlign w:val="superscript"/>
        </w:rPr>
        <w:footnoteReference w:id="238"/>
      </w:r>
      <w:r w:rsidRPr="004B3D68">
        <w:rPr>
          <w:rFonts w:ascii="Times New Roman" w:eastAsia="Calibri" w:hAnsi="Times New Roman" w:cs="Times New Roman"/>
          <w:sz w:val="24"/>
          <w:szCs w:val="24"/>
        </w:rPr>
        <w:t xml:space="preserve">. </w:t>
      </w:r>
    </w:p>
    <w:p w14:paraId="3DF98A77" w14:textId="77777777" w:rsidR="00E14DA2" w:rsidRPr="004B3D68" w:rsidRDefault="00E14DA2" w:rsidP="009C49DB">
      <w:pPr>
        <w:pStyle w:val="Balk2"/>
        <w:spacing w:before="240" w:after="240"/>
        <w:rPr>
          <w:rFonts w:eastAsia="Calibri"/>
          <w:color w:val="auto"/>
        </w:rPr>
      </w:pPr>
      <w:bookmarkStart w:id="44" w:name="_Toc68987364"/>
      <w:bookmarkStart w:id="45" w:name="_Toc68987914"/>
      <w:r w:rsidRPr="004B3D68">
        <w:rPr>
          <w:rFonts w:eastAsia="Calibri"/>
          <w:color w:val="auto"/>
        </w:rPr>
        <w:t>C.4. Araştırma Performansı</w:t>
      </w:r>
      <w:bookmarkEnd w:id="44"/>
      <w:bookmarkEnd w:id="45"/>
    </w:p>
    <w:p w14:paraId="0E978053" w14:textId="52AC1A7B"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C.4.1. Öğretim </w:t>
      </w:r>
      <w:r w:rsidR="001F2208" w:rsidRPr="004B3D68">
        <w:rPr>
          <w:rFonts w:ascii="Times New Roman" w:eastAsia="Calibri" w:hAnsi="Times New Roman" w:cs="Times New Roman"/>
          <w:b/>
          <w:sz w:val="24"/>
          <w:szCs w:val="24"/>
        </w:rPr>
        <w:t>Elemanı Performans Değerlendirmesi</w:t>
      </w:r>
    </w:p>
    <w:p w14:paraId="16CC1A9C" w14:textId="01CA1243" w:rsidR="003032E8"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 öğretim elemanlarının yetkinliği, öğretim görevlisi ve araştırma görevlisi kadroları için her yıl olmakla beraber görev uzatma sürelerinin sonunda akademik özgeçmiş ve ekleri ilgili birimlerin yönetim kurulları tarafından incelenmektedir. Dr. Öğr. Üyeleri için ise en fazla dört yılda bir yapılan görev uzatma süreleri sonunda ilgili öğretim üyesinin özgeçmiş ve ekleri uzmanlık alanları ve bilimsel birikimleri dikkate alınarak ilgili birimler tarafından belirlenen komisyonlar tarafından Öğretim Üyeliği Kadrolarına Başvuru İçin Gerekli Koşullar ve Uygulama Esaslarına göre ölçülmekte ve değerlendirilmektedir. Bu </w:t>
      </w:r>
      <w:r w:rsidRPr="004B3D68">
        <w:rPr>
          <w:rFonts w:ascii="Times New Roman" w:eastAsia="Calibri" w:hAnsi="Times New Roman" w:cs="Times New Roman"/>
          <w:sz w:val="24"/>
          <w:szCs w:val="24"/>
        </w:rPr>
        <w:lastRenderedPageBreak/>
        <w:t>değerlendirmeler öğretim elemanlarının performanslarını üst seviyede tutmak amacıyla yapılmaktadır. Bu değerlendirmelerin hangi kriterlere göre yapılacağı üniversitemiz web sitesinde yer alan “Ağrı İbrahim Çeçen Üniversitesi Öğretim Üyeliği Kadrolarına Başvuru için Gerekli Koşullar ve Uygulama Esasları” dokümanı ile ilgili paydaşlara duyurulmaktadır</w:t>
      </w:r>
      <w:r w:rsidRPr="004B3D68">
        <w:rPr>
          <w:rFonts w:ascii="Times New Roman" w:eastAsia="Calibri" w:hAnsi="Times New Roman" w:cs="Times New Roman"/>
          <w:sz w:val="24"/>
          <w:szCs w:val="24"/>
          <w:vertAlign w:val="superscript"/>
        </w:rPr>
        <w:footnoteReference w:id="239"/>
      </w:r>
      <w:r w:rsidRPr="004B3D68">
        <w:rPr>
          <w:rFonts w:ascii="Times New Roman" w:eastAsia="Calibri" w:hAnsi="Times New Roman" w:cs="Times New Roman"/>
          <w:sz w:val="24"/>
          <w:szCs w:val="24"/>
        </w:rPr>
        <w:t xml:space="preserve">. Ayrıca Üniversitemizin akademik birimleri tarafından yılın belli dönemlerinde akademik personelin araştırma performanslarını değerlendirmek üzere akademik personelin bilimsel çalışma bilgileri talep edilmekte ve birim bazında değerlendirme yapıldıktan sonra </w:t>
      </w:r>
      <w:r w:rsidR="009F132B" w:rsidRPr="004B3D68">
        <w:rPr>
          <w:rFonts w:ascii="Times New Roman" w:eastAsia="Calibri" w:hAnsi="Times New Roman" w:cs="Times New Roman"/>
          <w:sz w:val="24"/>
          <w:szCs w:val="24"/>
        </w:rPr>
        <w:t>ü</w:t>
      </w:r>
      <w:r w:rsidRPr="004B3D68">
        <w:rPr>
          <w:rFonts w:ascii="Times New Roman" w:eastAsia="Calibri" w:hAnsi="Times New Roman" w:cs="Times New Roman"/>
          <w:sz w:val="24"/>
          <w:szCs w:val="24"/>
        </w:rPr>
        <w:t>niversitemiz üst yönetimine rapor olarak sunulmaktadır. Böylelikle Üniversitemizin akademik hedeflerinin izlenmesi ve iyileştirilmesi için gerekli planlamalar yapılmaktadır</w:t>
      </w:r>
      <w:r w:rsidRPr="004B3D68">
        <w:rPr>
          <w:rFonts w:ascii="Times New Roman" w:eastAsia="Calibri" w:hAnsi="Times New Roman" w:cs="Times New Roman"/>
          <w:sz w:val="24"/>
          <w:szCs w:val="24"/>
          <w:vertAlign w:val="superscript"/>
        </w:rPr>
        <w:footnoteReference w:id="240"/>
      </w:r>
      <w:r w:rsidRPr="004B3D68">
        <w:rPr>
          <w:rFonts w:ascii="Times New Roman" w:eastAsia="Calibri" w:hAnsi="Times New Roman" w:cs="Times New Roman"/>
          <w:sz w:val="24"/>
          <w:szCs w:val="24"/>
        </w:rPr>
        <w:t>.</w:t>
      </w:r>
    </w:p>
    <w:p w14:paraId="45D551CE" w14:textId="670CD11A"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C.4.2. Araştırma </w:t>
      </w:r>
      <w:r w:rsidR="001F2208" w:rsidRPr="004B3D68">
        <w:rPr>
          <w:rFonts w:ascii="Times New Roman" w:eastAsia="Calibri" w:hAnsi="Times New Roman" w:cs="Times New Roman"/>
          <w:b/>
          <w:sz w:val="24"/>
          <w:szCs w:val="24"/>
        </w:rPr>
        <w:t>Performansının İzlenmesi ve İyileştirilmesi</w:t>
      </w:r>
    </w:p>
    <w:p w14:paraId="2742FD0B" w14:textId="77777777" w:rsidR="009F132B"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Her yıl IC </w:t>
      </w:r>
      <w:r w:rsidR="009F132B" w:rsidRPr="004B3D68">
        <w:rPr>
          <w:rFonts w:ascii="Times New Roman" w:eastAsia="Calibri" w:hAnsi="Times New Roman" w:cs="Times New Roman"/>
          <w:sz w:val="24"/>
          <w:szCs w:val="24"/>
        </w:rPr>
        <w:t>V</w:t>
      </w:r>
      <w:r w:rsidRPr="004B3D68">
        <w:rPr>
          <w:rFonts w:ascii="Times New Roman" w:eastAsia="Calibri" w:hAnsi="Times New Roman" w:cs="Times New Roman"/>
          <w:sz w:val="24"/>
          <w:szCs w:val="24"/>
        </w:rPr>
        <w:t>akfı desteğiyle üniversitemiz tarafından yılda bir kez düzenlenen teşvik programlarında performansa göre akademisyenlere verilen teşviklerle de değerlendirme ve ödüllendirme yapılmaktadır</w:t>
      </w:r>
      <w:r w:rsidRPr="004B3D68">
        <w:rPr>
          <w:rFonts w:ascii="Times New Roman" w:eastAsia="Calibri" w:hAnsi="Times New Roman" w:cs="Times New Roman"/>
          <w:sz w:val="24"/>
          <w:szCs w:val="24"/>
          <w:vertAlign w:val="superscript"/>
        </w:rPr>
        <w:footnoteReference w:id="241"/>
      </w:r>
      <w:r w:rsidRPr="004B3D68">
        <w:rPr>
          <w:rFonts w:ascii="Times New Roman" w:eastAsia="Calibri" w:hAnsi="Times New Roman" w:cs="Times New Roman"/>
          <w:sz w:val="24"/>
          <w:szCs w:val="24"/>
        </w:rPr>
        <w:t>. Bu teşvikler sadece ödül olmaktan ziyade performans değerlendirilmesi aracı olarak da kullanılmaktadır. Bu teşvikte değerlendirmelerin nasıl yapılacağı “Ağrı İbrahim Çeçen Üniversitesi İbrahim Çeçen (IC) Vakfı Bilimsel Teşvik Ödülleri Uygulama Esasları” dokümanı ile Üniversitemiz web sayfasında paydaşlara sunulmaktadır</w:t>
      </w:r>
      <w:r w:rsidRPr="004B3D68">
        <w:rPr>
          <w:rFonts w:ascii="Times New Roman" w:eastAsia="Calibri" w:hAnsi="Times New Roman" w:cs="Times New Roman"/>
          <w:sz w:val="24"/>
          <w:szCs w:val="24"/>
          <w:vertAlign w:val="superscript"/>
        </w:rPr>
        <w:footnoteReference w:id="242"/>
      </w:r>
      <w:r w:rsidRPr="004B3D68">
        <w:rPr>
          <w:rFonts w:ascii="Times New Roman" w:eastAsia="Calibri" w:hAnsi="Times New Roman" w:cs="Times New Roman"/>
          <w:sz w:val="24"/>
          <w:szCs w:val="24"/>
        </w:rPr>
        <w:t>. BAP ve Proje Koordinasyon Ofisi tarafından desteklenen proje çıktılarının kalitesine göre nitelik ve nicelik olarak değerlendirme yapılarak ilgili proje ekibine teşvik imkânları sağlanmaktadır</w:t>
      </w:r>
      <w:r w:rsidRPr="004B3D68">
        <w:rPr>
          <w:rFonts w:ascii="Times New Roman" w:eastAsia="Calibri" w:hAnsi="Times New Roman" w:cs="Times New Roman"/>
          <w:sz w:val="24"/>
          <w:szCs w:val="24"/>
          <w:vertAlign w:val="superscript"/>
        </w:rPr>
        <w:footnoteReference w:id="243"/>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244"/>
      </w:r>
      <w:r w:rsidRPr="004B3D68">
        <w:rPr>
          <w:rFonts w:ascii="Times New Roman" w:eastAsia="Calibri" w:hAnsi="Times New Roman" w:cs="Times New Roman"/>
          <w:sz w:val="24"/>
          <w:szCs w:val="24"/>
        </w:rPr>
        <w:t>. Rakiplerimizle ulusal ve uluslararası düzeyde seçilmiş kurumlar ile kıyaslama ve performansımızı takip etmemiz için URAP ve Scimago Journal &amp; Country Rank gibi üniversite akademik derecelendirme kuruluşlarının yayınladığı raporlar ile takip edilmekte</w:t>
      </w:r>
      <w:r w:rsidRPr="004B3D68">
        <w:rPr>
          <w:rFonts w:ascii="Times New Roman" w:eastAsia="Calibri" w:hAnsi="Times New Roman" w:cs="Times New Roman"/>
          <w:sz w:val="24"/>
          <w:szCs w:val="24"/>
          <w:vertAlign w:val="superscript"/>
        </w:rPr>
        <w:footnoteReference w:id="245"/>
      </w:r>
      <w:r w:rsidR="009F132B" w:rsidRPr="004B3D68">
        <w:rPr>
          <w:rFonts w:ascii="Times New Roman" w:eastAsia="Calibri" w:hAnsi="Times New Roman" w:cs="Times New Roman"/>
          <w:sz w:val="24"/>
          <w:szCs w:val="24"/>
        </w:rPr>
        <w:t>,</w:t>
      </w:r>
      <w:r w:rsidRPr="004B3D68">
        <w:rPr>
          <w:rFonts w:ascii="Times New Roman" w:eastAsia="Calibri" w:hAnsi="Times New Roman" w:cs="Times New Roman"/>
          <w:sz w:val="24"/>
          <w:szCs w:val="24"/>
        </w:rPr>
        <w:t xml:space="preserve"> aynı zamanda üniversitemizin geçmiş performansı ve yıl içindeki performansı kıyaslanarak iyileştirmeler yapılmaktadır</w:t>
      </w:r>
      <w:r w:rsidRPr="004B3D68">
        <w:rPr>
          <w:rFonts w:ascii="Times New Roman" w:eastAsia="Calibri" w:hAnsi="Times New Roman" w:cs="Times New Roman"/>
          <w:sz w:val="24"/>
          <w:szCs w:val="24"/>
          <w:vertAlign w:val="superscript"/>
        </w:rPr>
        <w:footnoteReference w:id="246"/>
      </w:r>
      <w:r w:rsidRPr="004B3D68">
        <w:rPr>
          <w:rFonts w:ascii="Times New Roman" w:eastAsia="Calibri" w:hAnsi="Times New Roman" w:cs="Times New Roman"/>
          <w:sz w:val="24"/>
          <w:szCs w:val="24"/>
        </w:rPr>
        <w:t xml:space="preserve">. Böylece ilgili projelerin çıktılarının değerlendirilmesi ve izlenilmesine olanak sağlanmaktadır. </w:t>
      </w:r>
    </w:p>
    <w:p w14:paraId="1583F204" w14:textId="271040F7" w:rsidR="00E14DA2" w:rsidRPr="004B3D68"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C.4.3. Araştırma </w:t>
      </w:r>
      <w:r w:rsidR="001F2208" w:rsidRPr="004B3D68">
        <w:rPr>
          <w:rFonts w:ascii="Times New Roman" w:eastAsia="Calibri" w:hAnsi="Times New Roman" w:cs="Times New Roman"/>
          <w:b/>
          <w:sz w:val="24"/>
          <w:szCs w:val="24"/>
        </w:rPr>
        <w:t>Bütçe Performansının Değerlendirilmesi</w:t>
      </w:r>
    </w:p>
    <w:p w14:paraId="6EEC81F5" w14:textId="27971A35" w:rsidR="009F132B" w:rsidRPr="004B3D68" w:rsidRDefault="00E14DA2" w:rsidP="00926D59">
      <w:pPr>
        <w:widowControl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lastRenderedPageBreak/>
        <w:t>Üniversitemiz</w:t>
      </w:r>
      <w:r w:rsidR="007B5403">
        <w:rPr>
          <w:rFonts w:ascii="Times New Roman" w:eastAsia="Calibri" w:hAnsi="Times New Roman" w:cs="Times New Roman"/>
          <w:sz w:val="24"/>
          <w:szCs w:val="24"/>
        </w:rPr>
        <w:t>,</w:t>
      </w:r>
      <w:r w:rsidRPr="004B3D68">
        <w:rPr>
          <w:rFonts w:ascii="Times New Roman" w:eastAsia="Calibri" w:hAnsi="Times New Roman" w:cs="Times New Roman"/>
          <w:sz w:val="24"/>
          <w:szCs w:val="24"/>
        </w:rPr>
        <w:t xml:space="preserve"> </w:t>
      </w:r>
      <w:r w:rsidR="007B5403">
        <w:rPr>
          <w:rFonts w:ascii="Times New Roman" w:eastAsia="Calibri" w:hAnsi="Times New Roman" w:cs="Times New Roman"/>
          <w:sz w:val="24"/>
          <w:szCs w:val="24"/>
        </w:rPr>
        <w:t>“</w:t>
      </w:r>
      <w:r w:rsidRPr="004B3D68">
        <w:rPr>
          <w:rFonts w:ascii="Times New Roman" w:eastAsia="Calibri" w:hAnsi="Times New Roman" w:cs="Times New Roman"/>
          <w:sz w:val="24"/>
          <w:szCs w:val="24"/>
        </w:rPr>
        <w:t>Bap Projelerinin Desteklenmesinde ve Uygulanmasında Esas Alınacak Kriterler</w:t>
      </w:r>
      <w:r w:rsidR="007B5403">
        <w:rPr>
          <w:rFonts w:ascii="Times New Roman" w:eastAsia="Calibri" w:hAnsi="Times New Roman" w:cs="Times New Roman"/>
          <w:sz w:val="24"/>
          <w:szCs w:val="24"/>
        </w:rPr>
        <w:t>”</w:t>
      </w:r>
      <w:r w:rsidRPr="004B3D68">
        <w:rPr>
          <w:rFonts w:ascii="Times New Roman" w:eastAsia="Calibri" w:hAnsi="Times New Roman" w:cs="Times New Roman"/>
          <w:sz w:val="24"/>
          <w:szCs w:val="24"/>
        </w:rPr>
        <w:t>inde</w:t>
      </w:r>
      <w:r w:rsidR="009F132B" w:rsidRPr="004B3D68">
        <w:rPr>
          <w:rFonts w:ascii="Times New Roman" w:eastAsia="Calibri" w:hAnsi="Times New Roman" w:cs="Times New Roman"/>
          <w:sz w:val="24"/>
          <w:szCs w:val="24"/>
        </w:rPr>
        <w:t xml:space="preserve"> </w:t>
      </w:r>
      <w:r w:rsidRPr="004B3D68">
        <w:rPr>
          <w:rFonts w:ascii="Times New Roman" w:eastAsia="Calibri" w:hAnsi="Times New Roman" w:cs="Times New Roman"/>
          <w:sz w:val="24"/>
          <w:szCs w:val="24"/>
        </w:rPr>
        <w:t>yer alan “bir öğretim üyesi, proje verilme dönemini kapsayan bir önceki akademik yılda en az 2 adet SCI, SCI-exp, AHCI, SSCI, ESCI kapsamında taranan dergilerde yazar olduğu makale veya bir SCI ve Uluslararası yayınevlerince yayımlanmış Kitap/Kitap Bölümü olanlar aynı anda, en fazla 2 adet projede,  diğer öğretim üyeleri ise yalnızca 1 adet projede yürütücü olarak görev alabilirler” ibaresi ile üniversitemizde bilimsel araştırma bütçelerinin performansa dayalı olarak verildiğini göstermektedir. Ayrıca üniversitemizde tüm birimlerin araştırma bütçe performansı izlenmektedir</w:t>
      </w:r>
      <w:r w:rsidRPr="004B3D68">
        <w:rPr>
          <w:rFonts w:ascii="Times New Roman" w:eastAsia="Calibri" w:hAnsi="Times New Roman" w:cs="Times New Roman"/>
          <w:sz w:val="24"/>
          <w:szCs w:val="24"/>
          <w:vertAlign w:val="superscript"/>
        </w:rPr>
        <w:footnoteReference w:id="247"/>
      </w:r>
      <w:r w:rsidRPr="004B3D68">
        <w:rPr>
          <w:rFonts w:ascii="Times New Roman" w:eastAsia="Calibri" w:hAnsi="Times New Roman" w:cs="Times New Roman"/>
          <w:sz w:val="24"/>
          <w:szCs w:val="24"/>
        </w:rPr>
        <w:t xml:space="preserve">. Bu konuda Üniversitemiz akademik birimlerden alınan yıllık mali tablolar doğrultusunda Strateji Geliştirme Daire Başkanlığı tarafından hazırlanan 2020 </w:t>
      </w:r>
      <w:r w:rsidR="00620CDB" w:rsidRPr="004B3D68">
        <w:rPr>
          <w:rFonts w:ascii="Times New Roman" w:eastAsia="Calibri" w:hAnsi="Times New Roman" w:cs="Times New Roman"/>
          <w:sz w:val="24"/>
          <w:szCs w:val="24"/>
        </w:rPr>
        <w:t xml:space="preserve">Mali Yılı Performans Raporunda </w:t>
      </w:r>
      <w:r w:rsidRPr="004B3D68">
        <w:rPr>
          <w:rFonts w:ascii="Times New Roman" w:eastAsia="Calibri" w:hAnsi="Times New Roman" w:cs="Times New Roman"/>
          <w:sz w:val="24"/>
          <w:szCs w:val="24"/>
        </w:rPr>
        <w:t xml:space="preserve">ilgili hususlar izlenmekte ve değerlendirilmektedir. </w:t>
      </w:r>
    </w:p>
    <w:p w14:paraId="1421DBE9" w14:textId="77777777" w:rsidR="00F9411F" w:rsidRDefault="00F9411F">
      <w:pPr>
        <w:rPr>
          <w:rFonts w:ascii="Times New Roman" w:eastAsia="Calibri" w:hAnsi="Times New Roman" w:cs="Times New Roman"/>
          <w:b/>
          <w:sz w:val="32"/>
          <w:szCs w:val="32"/>
        </w:rPr>
      </w:pPr>
      <w:bookmarkStart w:id="46" w:name="_Toc68987365"/>
      <w:bookmarkStart w:id="47" w:name="_Toc68987915"/>
      <w:r>
        <w:rPr>
          <w:rFonts w:ascii="Times New Roman" w:eastAsia="Calibri" w:hAnsi="Times New Roman" w:cs="Times New Roman"/>
          <w:b/>
        </w:rPr>
        <w:br w:type="page"/>
      </w:r>
    </w:p>
    <w:p w14:paraId="1DC5C819" w14:textId="67326A38" w:rsidR="0094625B" w:rsidRPr="004B3D68" w:rsidRDefault="0094625B" w:rsidP="009C49DB">
      <w:pPr>
        <w:pStyle w:val="Balk1"/>
        <w:spacing w:after="240"/>
        <w:jc w:val="center"/>
        <w:rPr>
          <w:rFonts w:ascii="Times New Roman" w:eastAsia="Calibri" w:hAnsi="Times New Roman" w:cs="Times New Roman"/>
          <w:b/>
          <w:color w:val="auto"/>
        </w:rPr>
      </w:pPr>
      <w:r w:rsidRPr="004B3D68">
        <w:rPr>
          <w:rFonts w:ascii="Times New Roman" w:eastAsia="Calibri" w:hAnsi="Times New Roman" w:cs="Times New Roman"/>
          <w:b/>
          <w:color w:val="auto"/>
        </w:rPr>
        <w:lastRenderedPageBreak/>
        <w:t>D. TOPLUMSAL KATKI</w:t>
      </w:r>
      <w:bookmarkEnd w:id="46"/>
      <w:bookmarkEnd w:id="47"/>
    </w:p>
    <w:p w14:paraId="479A21AD" w14:textId="77777777" w:rsidR="0094625B" w:rsidRPr="004B3D68" w:rsidRDefault="0094625B" w:rsidP="009C49DB">
      <w:pPr>
        <w:pStyle w:val="Balk2"/>
        <w:spacing w:before="240" w:after="240"/>
        <w:rPr>
          <w:rFonts w:eastAsia="Calibri"/>
          <w:color w:val="auto"/>
        </w:rPr>
      </w:pPr>
      <w:bookmarkStart w:id="48" w:name="_Toc68987366"/>
      <w:bookmarkStart w:id="49" w:name="_Toc68987916"/>
      <w:r w:rsidRPr="004B3D68">
        <w:rPr>
          <w:rFonts w:eastAsia="Calibri"/>
          <w:color w:val="auto"/>
        </w:rPr>
        <w:t>D.1. Toplumsal Katkı Stratejisi</w:t>
      </w:r>
      <w:bookmarkEnd w:id="48"/>
      <w:bookmarkEnd w:id="49"/>
    </w:p>
    <w:p w14:paraId="7F0AC555" w14:textId="77777777" w:rsidR="0094625B" w:rsidRPr="004B3D68" w:rsidRDefault="0094625B"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D.1.1. Toplumsal katkı politikası, hedefleri ve stratejisi</w:t>
      </w:r>
    </w:p>
    <w:p w14:paraId="5B4145C3" w14:textId="5454051B"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7B10F4">
        <w:rPr>
          <w:rFonts w:ascii="Times New Roman" w:eastAsia="Calibri" w:hAnsi="Times New Roman" w:cs="Times New Roman"/>
          <w:sz w:val="24"/>
          <w:szCs w:val="24"/>
        </w:rPr>
        <w:t>Üniversitemizin izlemiş olduğu toplumsal katkı politikası internet sitesinde yer almaktadır</w:t>
      </w:r>
      <w:r w:rsidR="007B10F4">
        <w:rPr>
          <w:rStyle w:val="DipnotBavurusu"/>
          <w:rFonts w:ascii="Times New Roman" w:eastAsia="Calibri" w:hAnsi="Times New Roman" w:cs="Times New Roman"/>
          <w:sz w:val="24"/>
          <w:szCs w:val="24"/>
        </w:rPr>
        <w:footnoteReference w:id="248"/>
      </w:r>
      <w:r w:rsidRPr="007B10F4">
        <w:rPr>
          <w:rFonts w:ascii="Times New Roman" w:eastAsia="Calibri" w:hAnsi="Times New Roman" w:cs="Times New Roman"/>
          <w:sz w:val="24"/>
          <w:szCs w:val="24"/>
        </w:rPr>
        <w:t>.</w:t>
      </w:r>
      <w:r w:rsidRPr="004B3D68">
        <w:rPr>
          <w:rFonts w:ascii="Times New Roman" w:eastAsia="Calibri" w:hAnsi="Times New Roman" w:cs="Times New Roman"/>
          <w:sz w:val="24"/>
          <w:szCs w:val="24"/>
        </w:rPr>
        <w:t xml:space="preserve"> Ağrı İbrahim Çeçen Üniversitesi ulusal ve uluslararası alanda bilimsel kimliği ile öne çıkan, şehirle bütünleşen, bölgesel çözümler üreten ve nitelikli projelerle sosyo-ekonomik hayata katkı sağlamayı kendisine misyon edinmiş bir kurumudur. </w:t>
      </w:r>
      <w:r w:rsidR="00160218" w:rsidRPr="004B3D68">
        <w:rPr>
          <w:rFonts w:ascii="Times New Roman" w:eastAsia="Calibri" w:hAnsi="Times New Roman" w:cs="Times New Roman"/>
          <w:sz w:val="24"/>
          <w:szCs w:val="24"/>
        </w:rPr>
        <w:t>Ü</w:t>
      </w:r>
      <w:r w:rsidRPr="004B3D68">
        <w:rPr>
          <w:rFonts w:ascii="Times New Roman" w:eastAsia="Calibri" w:hAnsi="Times New Roman" w:cs="Times New Roman"/>
          <w:sz w:val="24"/>
          <w:szCs w:val="24"/>
        </w:rPr>
        <w:t>niversitemiz</w:t>
      </w:r>
      <w:r w:rsidR="00160218" w:rsidRPr="004B3D68">
        <w:rPr>
          <w:rFonts w:ascii="Times New Roman" w:eastAsia="Calibri" w:hAnsi="Times New Roman" w:cs="Times New Roman"/>
          <w:sz w:val="24"/>
          <w:szCs w:val="24"/>
        </w:rPr>
        <w:t xml:space="preserve"> </w:t>
      </w:r>
      <w:r w:rsidRPr="004B3D68">
        <w:rPr>
          <w:rFonts w:ascii="Times New Roman" w:eastAsia="Calibri" w:hAnsi="Times New Roman" w:cs="Times New Roman"/>
          <w:sz w:val="24"/>
          <w:szCs w:val="24"/>
        </w:rPr>
        <w:t>e</w:t>
      </w:r>
      <w:r w:rsidRPr="004B3D68">
        <w:rPr>
          <w:rFonts w:ascii="Times New Roman" w:eastAsia="Calibri" w:hAnsi="Times New Roman" w:cs="Times New Roman"/>
          <w:sz w:val="24"/>
          <w:szCs w:val="24"/>
          <w:shd w:val="clear" w:color="auto" w:fill="FFFFFF"/>
        </w:rPr>
        <w:t>ğitim-öğretimde kaliteyi önceleyen, toplumun değişimine ve gelişimine öncülük eden, uluslararası düzeyde tanınan, etik değerlere sahip tercih edilebilir bir üniversite olmak vizyonuna sahiptir.</w:t>
      </w:r>
      <w:r w:rsidRPr="004B3D68">
        <w:rPr>
          <w:rFonts w:ascii="Times New Roman" w:eastAsia="Calibri" w:hAnsi="Times New Roman" w:cs="Times New Roman"/>
          <w:sz w:val="24"/>
          <w:szCs w:val="24"/>
          <w:vertAlign w:val="superscript"/>
        </w:rPr>
        <w:footnoteReference w:id="249"/>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250"/>
      </w:r>
      <w:r w:rsidRPr="004B3D68">
        <w:rPr>
          <w:rFonts w:ascii="Times New Roman" w:eastAsia="Calibri" w:hAnsi="Times New Roman" w:cs="Times New Roman"/>
          <w:sz w:val="24"/>
          <w:szCs w:val="24"/>
        </w:rPr>
        <w:t xml:space="preserve"> Bu bağlamda üniversitemizin bölgesel ve ulusal anlamda toplumsal katkı konusunda önemli bir misyon ve vizyona sahip olduğu ifade edilebilir. Bu doğrultuda üniversitemiz tarafından gerçekleştirilen toplumsal katkı niteliği taşıyan başlıca uygulamalar aşağıda sıralanmaktadır.</w:t>
      </w:r>
    </w:p>
    <w:p w14:paraId="721E3BA7" w14:textId="2B6EA30A"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Ulusal ve uluslararası düzeyde kongre ve sempozyumlar düzenlemek</w:t>
      </w:r>
      <w:r w:rsidR="00160218" w:rsidRPr="00BB2227">
        <w:rPr>
          <w:rFonts w:ascii="Times New Roman" w:hAnsi="Times New Roman" w:cs="Times New Roman"/>
          <w:sz w:val="24"/>
          <w:szCs w:val="24"/>
        </w:rPr>
        <w:t>,</w:t>
      </w:r>
    </w:p>
    <w:p w14:paraId="0CE37281" w14:textId="2AE25974"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Sanayinin ihtiyaç duyduğu bilgi ve teknolojinin üretilmesine yardımcı olmak</w:t>
      </w:r>
      <w:r w:rsidR="00160218" w:rsidRPr="00BB2227">
        <w:rPr>
          <w:rFonts w:ascii="Times New Roman" w:hAnsi="Times New Roman" w:cs="Times New Roman"/>
          <w:sz w:val="24"/>
          <w:szCs w:val="24"/>
        </w:rPr>
        <w:t>,</w:t>
      </w:r>
    </w:p>
    <w:p w14:paraId="0CAC63A8" w14:textId="31377B4C"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Seminerler, gösteriler ve konferanslar düzenlemek</w:t>
      </w:r>
      <w:r w:rsidR="00160218" w:rsidRPr="00BB2227">
        <w:rPr>
          <w:rFonts w:ascii="Times New Roman" w:hAnsi="Times New Roman" w:cs="Times New Roman"/>
          <w:sz w:val="24"/>
          <w:szCs w:val="24"/>
        </w:rPr>
        <w:t>,</w:t>
      </w:r>
    </w:p>
    <w:p w14:paraId="4C77DEA0" w14:textId="264D20EA"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Sosyal, kültürel ve sportif faaliyetlere yönelik hizmetler sunmak</w:t>
      </w:r>
      <w:r w:rsidR="00160218" w:rsidRPr="00BB2227">
        <w:rPr>
          <w:rFonts w:ascii="Times New Roman" w:hAnsi="Times New Roman" w:cs="Times New Roman"/>
          <w:sz w:val="24"/>
          <w:szCs w:val="24"/>
        </w:rPr>
        <w:t>,</w:t>
      </w:r>
    </w:p>
    <w:p w14:paraId="2DA47B9D" w14:textId="4AC4A083"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Projeler gerçekleştirmek</w:t>
      </w:r>
      <w:r w:rsidR="00160218" w:rsidRPr="00BB2227">
        <w:rPr>
          <w:rFonts w:ascii="Times New Roman" w:hAnsi="Times New Roman" w:cs="Times New Roman"/>
          <w:sz w:val="24"/>
          <w:szCs w:val="24"/>
        </w:rPr>
        <w:t>,</w:t>
      </w:r>
    </w:p>
    <w:p w14:paraId="1A27078F" w14:textId="17417D5C"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Eğitim ve sertifika programları, kurslar ve yarışmalar organize etmek</w:t>
      </w:r>
      <w:r w:rsidR="00160218" w:rsidRPr="00BB2227">
        <w:rPr>
          <w:rFonts w:ascii="Times New Roman" w:hAnsi="Times New Roman" w:cs="Times New Roman"/>
          <w:sz w:val="24"/>
          <w:szCs w:val="24"/>
        </w:rPr>
        <w:t>,</w:t>
      </w:r>
    </w:p>
    <w:p w14:paraId="6659C466" w14:textId="48EDBB64"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Sosyal sorumluluk faaliyetlerinde bulunmak</w:t>
      </w:r>
      <w:r w:rsidR="00160218" w:rsidRPr="00BB2227">
        <w:rPr>
          <w:rFonts w:ascii="Times New Roman" w:hAnsi="Times New Roman" w:cs="Times New Roman"/>
          <w:sz w:val="24"/>
          <w:szCs w:val="24"/>
        </w:rPr>
        <w:t>,</w:t>
      </w:r>
    </w:p>
    <w:p w14:paraId="1CD079E3" w14:textId="530AC196"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Kitap, dergi vb. yayınlar yapmak</w:t>
      </w:r>
      <w:r w:rsidR="00160218" w:rsidRPr="00BB2227">
        <w:rPr>
          <w:rFonts w:ascii="Times New Roman" w:hAnsi="Times New Roman" w:cs="Times New Roman"/>
          <w:sz w:val="24"/>
          <w:szCs w:val="24"/>
        </w:rPr>
        <w:t>,</w:t>
      </w:r>
    </w:p>
    <w:p w14:paraId="04E0C479" w14:textId="67B21805" w:rsidR="0094625B" w:rsidRPr="00BB2227" w:rsidRDefault="0094625B" w:rsidP="00FB4A91">
      <w:pPr>
        <w:pStyle w:val="ListeParagraf"/>
        <w:numPr>
          <w:ilvl w:val="0"/>
          <w:numId w:val="14"/>
        </w:numPr>
        <w:spacing w:before="120" w:line="360" w:lineRule="auto"/>
        <w:jc w:val="both"/>
        <w:rPr>
          <w:rFonts w:ascii="Times New Roman" w:hAnsi="Times New Roman" w:cs="Times New Roman"/>
          <w:sz w:val="24"/>
          <w:szCs w:val="24"/>
        </w:rPr>
      </w:pPr>
      <w:r w:rsidRPr="00BB2227">
        <w:rPr>
          <w:rFonts w:ascii="Times New Roman" w:hAnsi="Times New Roman" w:cs="Times New Roman"/>
          <w:sz w:val="24"/>
          <w:szCs w:val="24"/>
        </w:rPr>
        <w:t>Tesis yönetimi faaliyetleri</w:t>
      </w:r>
      <w:r w:rsidR="00160218" w:rsidRPr="00BB2227">
        <w:rPr>
          <w:rFonts w:ascii="Times New Roman" w:hAnsi="Times New Roman" w:cs="Times New Roman"/>
          <w:sz w:val="24"/>
          <w:szCs w:val="24"/>
        </w:rPr>
        <w:t>.</w:t>
      </w:r>
    </w:p>
    <w:p w14:paraId="3DDE029D" w14:textId="20A61D0D"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eğitim-öğretim müfredatına “Topluma Hizmet Uygulamaları”</w:t>
      </w:r>
      <w:r w:rsidRPr="004B3D68">
        <w:rPr>
          <w:rFonts w:ascii="Times New Roman" w:eastAsia="Calibri" w:hAnsi="Times New Roman" w:cs="Times New Roman"/>
          <w:sz w:val="24"/>
          <w:szCs w:val="24"/>
          <w:vertAlign w:val="superscript"/>
        </w:rPr>
        <w:footnoteReference w:id="251"/>
      </w:r>
      <w:r w:rsidRPr="004B3D68">
        <w:rPr>
          <w:rFonts w:ascii="Times New Roman" w:eastAsia="Calibri" w:hAnsi="Times New Roman" w:cs="Times New Roman"/>
          <w:sz w:val="24"/>
          <w:szCs w:val="24"/>
        </w:rPr>
        <w:t xml:space="preserve"> ve “Değerler Eğitimi”</w:t>
      </w:r>
      <w:r w:rsidRPr="004B3D68">
        <w:rPr>
          <w:rFonts w:ascii="Times New Roman" w:eastAsia="Calibri" w:hAnsi="Times New Roman" w:cs="Times New Roman"/>
          <w:sz w:val="24"/>
          <w:szCs w:val="24"/>
          <w:vertAlign w:val="superscript"/>
        </w:rPr>
        <w:footnoteReference w:id="252"/>
      </w:r>
      <w:r w:rsidRPr="004B3D68">
        <w:rPr>
          <w:rFonts w:ascii="Times New Roman" w:eastAsia="Calibri" w:hAnsi="Times New Roman" w:cs="Times New Roman"/>
          <w:sz w:val="24"/>
          <w:szCs w:val="24"/>
        </w:rPr>
        <w:t xml:space="preserve"> dersleri</w:t>
      </w:r>
      <w:r w:rsidR="0082571C" w:rsidRPr="004B3D68">
        <w:rPr>
          <w:rFonts w:ascii="Times New Roman" w:eastAsia="Calibri" w:hAnsi="Times New Roman" w:cs="Times New Roman"/>
          <w:sz w:val="24"/>
          <w:szCs w:val="24"/>
        </w:rPr>
        <w:t>ni</w:t>
      </w:r>
      <w:r w:rsidRPr="004B3D68">
        <w:rPr>
          <w:rFonts w:ascii="Times New Roman" w:eastAsia="Calibri" w:hAnsi="Times New Roman" w:cs="Times New Roman"/>
          <w:sz w:val="24"/>
          <w:szCs w:val="24"/>
        </w:rPr>
        <w:t xml:space="preserve"> dâhil edilmiştir. Topluma Hizmet Uygulamaları dersi ile öğrencilere toplumsal sorumluluk bilincinin kuramsal ve uygulamalı olarak kazandırılması </w:t>
      </w:r>
      <w:r w:rsidRPr="004B3D68">
        <w:rPr>
          <w:rFonts w:ascii="Times New Roman" w:eastAsia="Calibri" w:hAnsi="Times New Roman" w:cs="Times New Roman"/>
          <w:sz w:val="24"/>
          <w:szCs w:val="24"/>
        </w:rPr>
        <w:lastRenderedPageBreak/>
        <w:t>amaçlanırken</w:t>
      </w:r>
      <w:r w:rsidRPr="004B3D68">
        <w:rPr>
          <w:rFonts w:ascii="Times New Roman" w:eastAsia="Calibri" w:hAnsi="Times New Roman" w:cs="Times New Roman"/>
          <w:sz w:val="24"/>
          <w:szCs w:val="24"/>
          <w:vertAlign w:val="superscript"/>
        </w:rPr>
        <w:footnoteReference w:id="253"/>
      </w:r>
      <w:r w:rsidRPr="004B3D68">
        <w:rPr>
          <w:rFonts w:ascii="Times New Roman" w:eastAsia="Calibri" w:hAnsi="Times New Roman" w:cs="Times New Roman"/>
          <w:sz w:val="24"/>
          <w:szCs w:val="24"/>
        </w:rPr>
        <w:t>; Değerler Eğitimi dersi ile milli ve manevi değerler konusunda farkındalık oluşturulması amaçlanmaktadır.</w:t>
      </w:r>
      <w:r w:rsidRPr="004B3D68">
        <w:rPr>
          <w:rFonts w:ascii="Times New Roman" w:eastAsia="Calibri" w:hAnsi="Times New Roman" w:cs="Times New Roman"/>
          <w:sz w:val="24"/>
          <w:szCs w:val="24"/>
          <w:vertAlign w:val="superscript"/>
        </w:rPr>
        <w:footnoteReference w:id="254"/>
      </w:r>
    </w:p>
    <w:p w14:paraId="091724C5" w14:textId="77777777"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Teknoloji Transfer Ofisi (TTO) tarafından gerçekleştirilen faaliyetlerle üniversite ve sanayi arasında işbirliğinin oluşturulması, sanayinin ihtiyaç duyduğu bilgi ve teknolojinin üniversitede üretilmesine yardımcı olunması gibi birçok amaçla bölgesel kalkınma hedeflerine katkı sağlanmıştır.</w:t>
      </w:r>
      <w:r w:rsidRPr="004B3D68">
        <w:rPr>
          <w:rFonts w:ascii="Times New Roman" w:eastAsia="Calibri" w:hAnsi="Times New Roman" w:cs="Times New Roman"/>
          <w:sz w:val="24"/>
          <w:szCs w:val="24"/>
          <w:vertAlign w:val="superscript"/>
        </w:rPr>
        <w:footnoteReference w:id="255"/>
      </w:r>
    </w:p>
    <w:p w14:paraId="57EA43FA" w14:textId="7A396D4D" w:rsidR="0094625B" w:rsidRPr="004B3D68" w:rsidRDefault="0094625B" w:rsidP="00926D59">
      <w:pPr>
        <w:spacing w:before="120" w:after="0" w:line="360" w:lineRule="auto"/>
        <w:ind w:firstLine="709"/>
        <w:jc w:val="both"/>
        <w:rPr>
          <w:rFonts w:ascii="Times New Roman" w:eastAsia="Calibri" w:hAnsi="Times New Roman" w:cs="Times New Roman"/>
          <w:sz w:val="24"/>
          <w:szCs w:val="24"/>
          <w:shd w:val="clear" w:color="auto" w:fill="FFFFFF"/>
        </w:rPr>
      </w:pPr>
      <w:r w:rsidRPr="004B3D68">
        <w:rPr>
          <w:rFonts w:ascii="Times New Roman" w:eastAsia="Calibri" w:hAnsi="Times New Roman" w:cs="Times New Roman"/>
          <w:sz w:val="24"/>
          <w:szCs w:val="24"/>
          <w:shd w:val="clear" w:color="auto" w:fill="FFFFFF"/>
        </w:rPr>
        <w:t xml:space="preserve">Üniversitemizde Serhat Kalkınma Ajansı’nın (SERKA) katkıları ile Engelsiz Yaşam Merkezi açılmıştır. Merkezde bir yandan engellilerin istihdamı sağlanırken, bir </w:t>
      </w:r>
      <w:r w:rsidR="007C6D6F" w:rsidRPr="004B3D68">
        <w:rPr>
          <w:rFonts w:ascii="Times New Roman" w:eastAsia="Calibri" w:hAnsi="Times New Roman" w:cs="Times New Roman"/>
          <w:sz w:val="24"/>
          <w:szCs w:val="24"/>
          <w:shd w:val="clear" w:color="auto" w:fill="FFFFFF"/>
        </w:rPr>
        <w:t xml:space="preserve">yandan </w:t>
      </w:r>
      <w:r w:rsidRPr="004B3D68">
        <w:rPr>
          <w:rFonts w:ascii="Times New Roman" w:eastAsia="Calibri" w:hAnsi="Times New Roman" w:cs="Times New Roman"/>
          <w:sz w:val="24"/>
          <w:szCs w:val="24"/>
          <w:shd w:val="clear" w:color="auto" w:fill="FFFFFF"/>
        </w:rPr>
        <w:t xml:space="preserve">da verilen yüzme eğitimi ile engelli bireylerin uluslararası ve ulusal müsabakalara katılımına katkıda bulunulmaktadır. Bu kapsamda satın alınan havuz asansörü ile de engellilerin Yarı Olimpik Yüzme Havuzuna kolay bir şekilde iniş yapabilmelerine imkân </w:t>
      </w:r>
      <w:r w:rsidR="00D95D81">
        <w:rPr>
          <w:rFonts w:ascii="Times New Roman" w:eastAsia="Calibri" w:hAnsi="Times New Roman" w:cs="Times New Roman"/>
          <w:sz w:val="24"/>
          <w:szCs w:val="24"/>
          <w:shd w:val="clear" w:color="auto" w:fill="FFFFFF"/>
        </w:rPr>
        <w:t xml:space="preserve">sağlanmıştır. </w:t>
      </w:r>
      <w:r w:rsidR="007C6D6F" w:rsidRPr="004B3D68">
        <w:rPr>
          <w:rFonts w:ascii="Times New Roman" w:eastAsia="Calibri" w:hAnsi="Times New Roman" w:cs="Times New Roman"/>
          <w:sz w:val="24"/>
          <w:szCs w:val="24"/>
          <w:shd w:val="clear" w:color="auto" w:fill="FFFFFF"/>
        </w:rPr>
        <w:t xml:space="preserve">Ayrıca </w:t>
      </w:r>
      <w:r w:rsidRPr="004B3D68">
        <w:rPr>
          <w:rFonts w:ascii="Times New Roman" w:eastAsia="Calibri" w:hAnsi="Times New Roman" w:cs="Times New Roman"/>
          <w:sz w:val="24"/>
          <w:szCs w:val="24"/>
          <w:shd w:val="clear" w:color="auto" w:fill="FFFFFF"/>
        </w:rPr>
        <w:t>Engelsiz Yaşam Merkezinde 20 engelliye karton bardak, ıslak mendil ve peçete üretimi üzerine eğitim verilerek engellilerin sosyal yaşama daha fazla katılması sağlanmıştır. Engelli bireyler tarafından olumlu karşılanan proje ile altı aylık dönemler halinde istihdam edilecek olan engelli bireylerin meslek sahibi olarak ekonomik hayata katılımları sağlanırken</w:t>
      </w:r>
      <w:r w:rsidR="007C6D6F" w:rsidRPr="004B3D68">
        <w:rPr>
          <w:rFonts w:ascii="Times New Roman" w:eastAsia="Calibri" w:hAnsi="Times New Roman" w:cs="Times New Roman"/>
          <w:sz w:val="24"/>
          <w:szCs w:val="24"/>
          <w:shd w:val="clear" w:color="auto" w:fill="FFFFFF"/>
        </w:rPr>
        <w:t xml:space="preserve">, </w:t>
      </w:r>
      <w:r w:rsidRPr="004B3D68">
        <w:rPr>
          <w:rFonts w:ascii="Times New Roman" w:eastAsia="Calibri" w:hAnsi="Times New Roman" w:cs="Times New Roman"/>
          <w:sz w:val="24"/>
          <w:szCs w:val="24"/>
          <w:shd w:val="clear" w:color="auto" w:fill="FFFFFF"/>
        </w:rPr>
        <w:t>Ağrı ekonomisine de ciddi bir katkı sağlanması söz konusudur.</w:t>
      </w:r>
      <w:r w:rsidRPr="004B3D68">
        <w:rPr>
          <w:rFonts w:ascii="Times New Roman" w:eastAsia="Calibri" w:hAnsi="Times New Roman" w:cs="Times New Roman"/>
          <w:sz w:val="24"/>
          <w:szCs w:val="24"/>
          <w:shd w:val="clear" w:color="auto" w:fill="FFFFFF"/>
          <w:vertAlign w:val="superscript"/>
        </w:rPr>
        <w:footnoteReference w:id="256"/>
      </w:r>
      <w:r w:rsidRPr="004B3D68">
        <w:rPr>
          <w:rFonts w:ascii="Times New Roman" w:eastAsia="Calibri" w:hAnsi="Times New Roman" w:cs="Times New Roman"/>
          <w:sz w:val="24"/>
          <w:szCs w:val="24"/>
          <w:shd w:val="clear" w:color="auto" w:fill="FFFFFF"/>
        </w:rPr>
        <w:t xml:space="preserve"> Bu kapsamda üniversitemiz, Yükseköğretim Kurulu (YÖK) tarafından bu sene üçüncüsü gerçekleştirilen ‘Engelsiz Erişim Ödülleri’nde üç birimle Mekânda Erişilebilirlik Bayrağı (Turuncu Bayrak) ödülüne layık görülmüştür.</w:t>
      </w:r>
      <w:r w:rsidRPr="004B3D68">
        <w:rPr>
          <w:rFonts w:ascii="Times New Roman" w:eastAsia="Calibri" w:hAnsi="Times New Roman" w:cs="Times New Roman"/>
          <w:sz w:val="24"/>
          <w:szCs w:val="24"/>
          <w:shd w:val="clear" w:color="auto" w:fill="FFFFFF"/>
          <w:vertAlign w:val="superscript"/>
        </w:rPr>
        <w:footnoteReference w:id="257"/>
      </w:r>
    </w:p>
    <w:p w14:paraId="513EA051" w14:textId="77777777"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ile Ağrı Çalışma ve İş Kurumu İl Müdürlüğü arasında, geleceğe yönelik hedeflerine ulaşma noktasında öğrencilere katkı sağlayacak olan İŞKUR Kampüs hizmetleri ile ilgili işbirliği protokolü imzalanmıştır. İmzalanan protokolle, Üniversitemiz Kariyer Planlama ve Mezun İzleme Uygulama ve Araştırma Merkezi bünyesinde oluşturulacak İŞKUR Kampüste, İŞKUR’da görevli İş ve Meslek Danışmanları aracılığıyla öğrencilerimize gelecek planlaması noktasında profesyonel destek sağlanması söz konusudur.</w:t>
      </w:r>
      <w:r w:rsidRPr="004B3D68">
        <w:rPr>
          <w:rFonts w:ascii="Times New Roman" w:eastAsia="Calibri" w:hAnsi="Times New Roman" w:cs="Times New Roman"/>
          <w:sz w:val="24"/>
          <w:szCs w:val="24"/>
          <w:vertAlign w:val="superscript"/>
        </w:rPr>
        <w:footnoteReference w:id="258"/>
      </w:r>
    </w:p>
    <w:p w14:paraId="6A991CBD" w14:textId="77777777"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Eczacılık Fakültesi tarafından Dünya Sağlık Örgütü’nün el antiseptiği hazırlanmasına ilişkin kimyasal formüle uygun ve ticari olmayan el dezenfektanın üretimi gerçekleştirilmiştir.</w:t>
      </w:r>
      <w:r w:rsidRPr="004B3D68">
        <w:rPr>
          <w:rFonts w:ascii="Times New Roman" w:eastAsia="Calibri" w:hAnsi="Times New Roman" w:cs="Times New Roman"/>
          <w:sz w:val="24"/>
          <w:szCs w:val="24"/>
          <w:vertAlign w:val="superscript"/>
        </w:rPr>
        <w:footnoteReference w:id="259"/>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260"/>
      </w:r>
    </w:p>
    <w:p w14:paraId="0EF06C49" w14:textId="432D1F70" w:rsidR="0094625B" w:rsidRPr="004B3D68" w:rsidRDefault="0094625B"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Calibri" w:hAnsi="Times New Roman" w:cs="Times New Roman"/>
          <w:sz w:val="24"/>
          <w:szCs w:val="24"/>
        </w:rPr>
        <w:lastRenderedPageBreak/>
        <w:t xml:space="preserve">Üniversitemizde </w:t>
      </w:r>
      <w:r w:rsidRPr="00DF1935">
        <w:rPr>
          <w:rFonts w:ascii="Times New Roman" w:eastAsia="Calibri" w:hAnsi="Times New Roman" w:cs="Times New Roman"/>
          <w:b/>
          <w:i/>
          <w:sz w:val="24"/>
          <w:szCs w:val="24"/>
        </w:rPr>
        <w:t>15 Temmuz Farkındalık Konferansı</w:t>
      </w:r>
      <w:r w:rsidRPr="004B3D68">
        <w:rPr>
          <w:rFonts w:ascii="Times New Roman" w:eastAsia="Calibri" w:hAnsi="Times New Roman" w:cs="Times New Roman"/>
          <w:sz w:val="24"/>
          <w:szCs w:val="24"/>
        </w:rPr>
        <w:t xml:space="preserve"> on</w:t>
      </w:r>
      <w:r w:rsidR="007C6D6F" w:rsidRPr="004B3D68">
        <w:rPr>
          <w:rFonts w:ascii="Times New Roman" w:eastAsia="Calibri" w:hAnsi="Times New Roman" w:cs="Times New Roman"/>
          <w:sz w:val="24"/>
          <w:szCs w:val="24"/>
        </w:rPr>
        <w:t>-</w:t>
      </w:r>
      <w:r w:rsidRPr="004B3D68">
        <w:rPr>
          <w:rFonts w:ascii="Times New Roman" w:eastAsia="Calibri" w:hAnsi="Times New Roman" w:cs="Times New Roman"/>
          <w:sz w:val="24"/>
          <w:szCs w:val="24"/>
        </w:rPr>
        <w:t>line olarak gerçekleştirilmiş</w:t>
      </w:r>
      <w:r w:rsidRPr="004B3D68">
        <w:rPr>
          <w:rFonts w:ascii="Times New Roman" w:eastAsia="Calibri" w:hAnsi="Times New Roman" w:cs="Times New Roman"/>
          <w:sz w:val="24"/>
          <w:szCs w:val="24"/>
          <w:vertAlign w:val="superscript"/>
        </w:rPr>
        <w:footnoteReference w:id="261"/>
      </w:r>
      <w:r w:rsidRPr="004B3D68">
        <w:rPr>
          <w:rFonts w:ascii="Times New Roman" w:eastAsia="Calibri" w:hAnsi="Times New Roman" w:cs="Times New Roman"/>
          <w:sz w:val="24"/>
          <w:szCs w:val="24"/>
        </w:rPr>
        <w:t xml:space="preserve"> ve 15 Temmuz Demokrasi ve Milli Birlik Günü kapsamında, Ziyaret Tepe Dağı zirve tırmanışı gerçekleştirilmiştir. Ağrı’nın Taşlıçay İlçesindeki Balıklı Göl’de gerçekleştirilen etkinliğe akademisyenler, idari personel ve öğrenciler katıl</w:t>
      </w:r>
      <w:r w:rsidR="007C6D6F" w:rsidRPr="004B3D68">
        <w:rPr>
          <w:rFonts w:ascii="Times New Roman" w:eastAsia="Calibri" w:hAnsi="Times New Roman" w:cs="Times New Roman"/>
          <w:sz w:val="24"/>
          <w:szCs w:val="24"/>
        </w:rPr>
        <w:t>mıştır</w:t>
      </w:r>
      <w:r w:rsidRPr="004B3D68">
        <w:rPr>
          <w:rFonts w:ascii="Times New Roman" w:eastAsia="Calibri" w:hAnsi="Times New Roman" w:cs="Times New Roman"/>
          <w:sz w:val="24"/>
          <w:szCs w:val="24"/>
        </w:rPr>
        <w:t>.</w:t>
      </w:r>
      <w:r w:rsidRPr="004B3D68">
        <w:rPr>
          <w:rFonts w:ascii="Times New Roman" w:eastAsia="Calibri" w:hAnsi="Times New Roman" w:cs="Times New Roman"/>
          <w:sz w:val="24"/>
          <w:szCs w:val="24"/>
          <w:vertAlign w:val="superscript"/>
        </w:rPr>
        <w:footnoteReference w:id="262"/>
      </w:r>
      <w:r w:rsidRPr="004B3D68">
        <w:rPr>
          <w:rFonts w:ascii="Times New Roman" w:eastAsia="Calibri" w:hAnsi="Times New Roman" w:cs="Times New Roman"/>
          <w:sz w:val="24"/>
          <w:szCs w:val="24"/>
        </w:rPr>
        <w:t xml:space="preserve"> </w:t>
      </w:r>
      <w:r w:rsidRPr="004B3D68">
        <w:rPr>
          <w:rFonts w:ascii="Times New Roman" w:eastAsia="Times New Roman" w:hAnsi="Times New Roman" w:cs="Times New Roman"/>
          <w:sz w:val="24"/>
          <w:szCs w:val="24"/>
          <w:lang w:eastAsia="tr-TR"/>
        </w:rPr>
        <w:t xml:space="preserve">Ayrıca üniversitemizde </w:t>
      </w:r>
      <w:r w:rsidRPr="00DF1935">
        <w:rPr>
          <w:rFonts w:ascii="Times New Roman" w:eastAsia="Times New Roman" w:hAnsi="Times New Roman" w:cs="Times New Roman"/>
          <w:b/>
          <w:i/>
          <w:sz w:val="24"/>
          <w:szCs w:val="24"/>
          <w:lang w:eastAsia="tr-TR"/>
        </w:rPr>
        <w:t>15 Temmuz Demokrasi ve Milli Birlik Günü</w:t>
      </w:r>
      <w:r w:rsidRPr="004B3D68">
        <w:rPr>
          <w:rFonts w:ascii="Times New Roman" w:eastAsia="Times New Roman" w:hAnsi="Times New Roman" w:cs="Times New Roman"/>
          <w:sz w:val="24"/>
          <w:szCs w:val="24"/>
          <w:lang w:eastAsia="tr-TR"/>
        </w:rPr>
        <w:t xml:space="preserve"> kapsamında al bayraklarla bisiklet turu düzenlenmiştir.</w:t>
      </w:r>
      <w:r w:rsidRPr="004B3D68">
        <w:rPr>
          <w:rFonts w:ascii="Times New Roman" w:eastAsia="Times New Roman" w:hAnsi="Times New Roman" w:cs="Times New Roman"/>
          <w:sz w:val="24"/>
          <w:szCs w:val="24"/>
          <w:vertAlign w:val="superscript"/>
          <w:lang w:eastAsia="tr-TR"/>
        </w:rPr>
        <w:footnoteReference w:id="263"/>
      </w:r>
    </w:p>
    <w:p w14:paraId="47CCD37A" w14:textId="77777777" w:rsidR="001A0610"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İbrahim Çeçen (IC) Vakfı ve Türkiye Dil ve Edebiyat Derneği tarafından ‘Ağrı’ konulu Geleneksel Hikâye ve Şiir Yarışması düzenlenmiştir. Yarışmaya 87 üniversiteden 223 öğrenci başvuruda bulunmuştur. Yarışmada dereceye giren şair ve yazarlara çeşitli ödüller verilmiştir.</w:t>
      </w:r>
      <w:r w:rsidRPr="004B3D68">
        <w:rPr>
          <w:rFonts w:ascii="Times New Roman" w:eastAsia="Calibri" w:hAnsi="Times New Roman" w:cs="Times New Roman"/>
          <w:sz w:val="24"/>
          <w:szCs w:val="24"/>
          <w:vertAlign w:val="superscript"/>
        </w:rPr>
        <w:footnoteReference w:id="264"/>
      </w:r>
      <w:r w:rsidRPr="004B3D68">
        <w:rPr>
          <w:rFonts w:ascii="Times New Roman" w:eastAsia="Calibri" w:hAnsi="Times New Roman" w:cs="Times New Roman"/>
          <w:sz w:val="24"/>
          <w:szCs w:val="24"/>
        </w:rPr>
        <w:t xml:space="preserve"> </w:t>
      </w:r>
    </w:p>
    <w:p w14:paraId="3876D608" w14:textId="0A622E04" w:rsidR="0094625B" w:rsidRPr="004B3D68" w:rsidRDefault="0094625B"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Ağrı Valiliği ve Üniversitemiz tarafından hayata geçirilen </w:t>
      </w:r>
      <w:r w:rsidRPr="00D95D81">
        <w:rPr>
          <w:rFonts w:ascii="Times New Roman" w:eastAsia="Times New Roman" w:hAnsi="Times New Roman" w:cs="Times New Roman"/>
          <w:b/>
          <w:i/>
          <w:sz w:val="24"/>
          <w:szCs w:val="24"/>
          <w:lang w:eastAsia="tr-TR"/>
        </w:rPr>
        <w:t>Ağrı’da Yüzme Bilmeyen Kalmasın</w:t>
      </w:r>
      <w:r w:rsidRPr="004B3D68">
        <w:rPr>
          <w:rFonts w:ascii="Times New Roman" w:eastAsia="Times New Roman" w:hAnsi="Times New Roman" w:cs="Times New Roman"/>
          <w:sz w:val="24"/>
          <w:szCs w:val="24"/>
          <w:lang w:eastAsia="tr-TR"/>
        </w:rPr>
        <w:t xml:space="preserve"> projesi kapsamında Milli Eğitim Müdürlüğü tarafından düzenlenen Okul Sporları 2019-2020 Bedensel Engelliler ve Özel Sporcu (mental, otizm) Yüzme Müsabakaları Üniversitemiz Yarı Olimpik Yüzme Havuzunda gerçekleştirilmiştir.</w:t>
      </w:r>
      <w:r w:rsidRPr="004B3D68">
        <w:rPr>
          <w:rFonts w:ascii="Times New Roman" w:eastAsia="Times New Roman" w:hAnsi="Times New Roman" w:cs="Times New Roman"/>
          <w:sz w:val="24"/>
          <w:szCs w:val="24"/>
          <w:vertAlign w:val="superscript"/>
          <w:lang w:eastAsia="tr-TR"/>
        </w:rPr>
        <w:footnoteReference w:id="265"/>
      </w:r>
    </w:p>
    <w:p w14:paraId="41FDBC82" w14:textId="3D458C29" w:rsidR="0094625B" w:rsidRPr="004B3D68" w:rsidRDefault="0094625B" w:rsidP="00926D59">
      <w:pPr>
        <w:spacing w:before="120" w:after="0" w:line="360" w:lineRule="auto"/>
        <w:ind w:right="100" w:firstLine="709"/>
        <w:jc w:val="both"/>
        <w:rPr>
          <w:rFonts w:ascii="Times New Roman" w:eastAsia="Times New Roman" w:hAnsi="Times New Roman" w:cs="Times New Roman"/>
          <w:sz w:val="24"/>
          <w:szCs w:val="24"/>
          <w:lang w:eastAsia="tr-TR"/>
        </w:rPr>
      </w:pPr>
      <w:r w:rsidRPr="004B3D68">
        <w:rPr>
          <w:rFonts w:ascii="Times New Roman" w:eastAsia="Calibri" w:hAnsi="Times New Roman" w:cs="Times New Roman"/>
          <w:sz w:val="24"/>
          <w:szCs w:val="24"/>
        </w:rPr>
        <w:t xml:space="preserve">Üniversitemizde toplum açısından bilgiye erişilebilirliği arttırmak, okul öncesi, ilkokul, ortaokul ve lise düzeyindeki öğrencilerin ilgi duydukları bilimsel alanlarla ilgili güvenilir ve güncel bilgiyi, alanında uzman bilim insanlarından almasını sağlamak ve öğrencilerin meslek tercihlerinde rehberlik hizmeti sunmak için </w:t>
      </w:r>
      <w:r w:rsidRPr="00D95D81">
        <w:rPr>
          <w:rFonts w:ascii="Times New Roman" w:eastAsia="Calibri" w:hAnsi="Times New Roman" w:cs="Times New Roman"/>
          <w:b/>
          <w:i/>
          <w:sz w:val="24"/>
          <w:szCs w:val="24"/>
        </w:rPr>
        <w:t>Ağrı İbrahim Çeçen Üniversitesi Çocuk Eğitimi Uygulama ve Araştırma Merkezi</w:t>
      </w:r>
      <w:r w:rsidRPr="004B3D68">
        <w:rPr>
          <w:rFonts w:ascii="Times New Roman" w:eastAsia="Calibri" w:hAnsi="Times New Roman" w:cs="Times New Roman"/>
          <w:sz w:val="24"/>
          <w:szCs w:val="24"/>
        </w:rPr>
        <w:t> kurulmuştur.</w:t>
      </w:r>
      <w:r w:rsidRPr="004B3D68">
        <w:rPr>
          <w:rFonts w:ascii="Times New Roman" w:eastAsia="Calibri" w:hAnsi="Times New Roman" w:cs="Times New Roman"/>
          <w:sz w:val="24"/>
          <w:szCs w:val="24"/>
          <w:vertAlign w:val="superscript"/>
        </w:rPr>
        <w:footnoteReference w:id="266"/>
      </w:r>
    </w:p>
    <w:p w14:paraId="3E35ABA2" w14:textId="69184B4E" w:rsidR="0094625B" w:rsidRPr="004B3D68" w:rsidRDefault="0094625B"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Üniversitemiz </w:t>
      </w:r>
      <w:r w:rsidR="00C04E32" w:rsidRPr="004B3D68">
        <w:rPr>
          <w:rFonts w:ascii="Times New Roman" w:eastAsia="Times New Roman" w:hAnsi="Times New Roman" w:cs="Times New Roman"/>
          <w:sz w:val="24"/>
          <w:szCs w:val="24"/>
          <w:lang w:eastAsia="tr-TR"/>
        </w:rPr>
        <w:t xml:space="preserve">İzci Kulübü </w:t>
      </w:r>
      <w:r w:rsidRPr="004B3D68">
        <w:rPr>
          <w:rFonts w:ascii="Times New Roman" w:eastAsia="Times New Roman" w:hAnsi="Times New Roman" w:cs="Times New Roman"/>
          <w:sz w:val="24"/>
          <w:szCs w:val="24"/>
          <w:lang w:eastAsia="tr-TR"/>
        </w:rPr>
        <w:t>üyeleri tarafından hafta sonları sevgi evlerinde kalan çocukların ders çalışmalarına destek olup katkı sağlamak amacıyla faaliyetler düzenlenmiştir. Bu faaliyetlerin yanı sıra sevgi evleri spor salonunda çeşitli spor faaliyetleri gerçekleştirilerek çocukların hafta sonlarını güzel bir şekilde geçirmelerine katkı da bulunulmuştur.</w:t>
      </w:r>
      <w:r w:rsidRPr="004B3D68">
        <w:rPr>
          <w:rFonts w:ascii="Times New Roman" w:eastAsia="Times New Roman" w:hAnsi="Times New Roman" w:cs="Times New Roman"/>
          <w:sz w:val="24"/>
          <w:szCs w:val="24"/>
          <w:vertAlign w:val="superscript"/>
          <w:lang w:eastAsia="tr-TR"/>
        </w:rPr>
        <w:footnoteReference w:id="267"/>
      </w:r>
    </w:p>
    <w:p w14:paraId="77E88A68" w14:textId="1E51F8C9" w:rsidR="001A0610" w:rsidRPr="004B3D68" w:rsidRDefault="0094625B"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Üniversitemizde yaşam boyu öğrenme çerçevesinde Yabancı Diller Yüksekokulu bünyesinde Kültür ve Kongre Merkezi Anadolu Konferans salonunda </w:t>
      </w:r>
      <w:r w:rsidRPr="00C04E32">
        <w:rPr>
          <w:rFonts w:ascii="Times New Roman" w:eastAsia="Times New Roman" w:hAnsi="Times New Roman" w:cs="Times New Roman"/>
          <w:b/>
          <w:i/>
          <w:sz w:val="24"/>
          <w:szCs w:val="24"/>
          <w:lang w:eastAsia="tr-TR"/>
        </w:rPr>
        <w:t>YÖKDİL ve YDS Kolay Soru Çözüm Teknikleri Semineri</w:t>
      </w:r>
      <w:r w:rsidRPr="004B3D68">
        <w:rPr>
          <w:rFonts w:ascii="Times New Roman" w:eastAsia="Times New Roman" w:hAnsi="Times New Roman" w:cs="Times New Roman"/>
          <w:sz w:val="24"/>
          <w:szCs w:val="24"/>
          <w:lang w:eastAsia="tr-TR"/>
        </w:rPr>
        <w:t xml:space="preserve"> gerçekleştirilmiştir.</w:t>
      </w:r>
      <w:r w:rsidRPr="004B3D68">
        <w:rPr>
          <w:rFonts w:ascii="Times New Roman" w:eastAsia="Times New Roman" w:hAnsi="Times New Roman" w:cs="Times New Roman"/>
          <w:sz w:val="24"/>
          <w:szCs w:val="24"/>
          <w:vertAlign w:val="superscript"/>
          <w:lang w:eastAsia="tr-TR"/>
        </w:rPr>
        <w:footnoteReference w:id="268"/>
      </w:r>
      <w:r w:rsidRPr="004B3D68">
        <w:rPr>
          <w:rFonts w:ascii="Times New Roman" w:eastAsia="Times New Roman" w:hAnsi="Times New Roman" w:cs="Times New Roman"/>
          <w:sz w:val="24"/>
          <w:szCs w:val="24"/>
          <w:lang w:eastAsia="tr-TR"/>
        </w:rPr>
        <w:t xml:space="preserve"> </w:t>
      </w:r>
    </w:p>
    <w:p w14:paraId="53C6A1A3" w14:textId="77777777" w:rsidR="001A0610"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lastRenderedPageBreak/>
        <w:t>Ağrı ilinde görevli trafik personelinin halkla ilişkiler ve iletişim becerilerinin geliştirilmesi amacıyla üniversitemiz tarafından eğitim verilmiştir.</w:t>
      </w:r>
      <w:r w:rsidRPr="004B3D68">
        <w:rPr>
          <w:rFonts w:ascii="Times New Roman" w:eastAsia="Calibri" w:hAnsi="Times New Roman" w:cs="Times New Roman"/>
          <w:sz w:val="24"/>
          <w:szCs w:val="24"/>
          <w:vertAlign w:val="superscript"/>
        </w:rPr>
        <w:footnoteReference w:id="269"/>
      </w:r>
      <w:r w:rsidRPr="004B3D68">
        <w:rPr>
          <w:rFonts w:ascii="Times New Roman" w:eastAsia="Calibri" w:hAnsi="Times New Roman" w:cs="Times New Roman"/>
          <w:sz w:val="24"/>
          <w:szCs w:val="24"/>
        </w:rPr>
        <w:t xml:space="preserve"> </w:t>
      </w:r>
    </w:p>
    <w:p w14:paraId="2C06289D" w14:textId="0343E8D7" w:rsidR="0094625B" w:rsidRPr="004B3D68" w:rsidRDefault="001A0610"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w:t>
      </w:r>
      <w:r w:rsidR="0094625B" w:rsidRPr="004B3D68">
        <w:rPr>
          <w:rFonts w:ascii="Times New Roman" w:eastAsia="Calibri" w:hAnsi="Times New Roman" w:cs="Times New Roman"/>
          <w:sz w:val="24"/>
          <w:szCs w:val="24"/>
        </w:rPr>
        <w:t>niversitemiz</w:t>
      </w:r>
      <w:r w:rsidRPr="004B3D68">
        <w:rPr>
          <w:rFonts w:ascii="Times New Roman" w:eastAsia="Calibri" w:hAnsi="Times New Roman" w:cs="Times New Roman"/>
          <w:sz w:val="24"/>
          <w:szCs w:val="24"/>
        </w:rPr>
        <w:t xml:space="preserve"> </w:t>
      </w:r>
      <w:r w:rsidR="0094625B" w:rsidRPr="004B3D68">
        <w:rPr>
          <w:rFonts w:ascii="Times New Roman" w:eastAsia="Calibri" w:hAnsi="Times New Roman" w:cs="Times New Roman"/>
          <w:sz w:val="24"/>
          <w:szCs w:val="24"/>
        </w:rPr>
        <w:t xml:space="preserve">Türkçe ve Yabancı Dil Öğretimi Uygulama ve Araştırma Merkezi ve Ağrı İl Milli Eğitim Müdürlüğü’nün işbirliğiyle </w:t>
      </w:r>
      <w:r w:rsidR="0094625B" w:rsidRPr="00C04E32">
        <w:rPr>
          <w:rFonts w:ascii="Times New Roman" w:eastAsia="Calibri" w:hAnsi="Times New Roman" w:cs="Times New Roman"/>
          <w:b/>
          <w:i/>
          <w:sz w:val="24"/>
          <w:szCs w:val="24"/>
        </w:rPr>
        <w:t>Eğitim (Öğrenci) Koçluğu Sertifika Programı</w:t>
      </w:r>
      <w:r w:rsidR="0094625B" w:rsidRPr="004B3D68">
        <w:rPr>
          <w:rFonts w:ascii="Times New Roman" w:eastAsia="Calibri" w:hAnsi="Times New Roman" w:cs="Times New Roman"/>
          <w:sz w:val="24"/>
          <w:szCs w:val="24"/>
        </w:rPr>
        <w:t xml:space="preserve"> gerçekleştirilmiştir.</w:t>
      </w:r>
      <w:r w:rsidR="0094625B" w:rsidRPr="004B3D68">
        <w:rPr>
          <w:rFonts w:ascii="Times New Roman" w:eastAsia="Calibri" w:hAnsi="Times New Roman" w:cs="Times New Roman"/>
          <w:sz w:val="24"/>
          <w:szCs w:val="24"/>
          <w:vertAlign w:val="superscript"/>
        </w:rPr>
        <w:footnoteReference w:id="270"/>
      </w:r>
      <w:r w:rsidR="0094625B" w:rsidRPr="004B3D68">
        <w:rPr>
          <w:rFonts w:ascii="Times New Roman" w:eastAsia="Calibri" w:hAnsi="Times New Roman" w:cs="Times New Roman"/>
          <w:sz w:val="24"/>
          <w:szCs w:val="24"/>
          <w:vertAlign w:val="superscript"/>
        </w:rPr>
        <w:t>-</w:t>
      </w:r>
      <w:r w:rsidR="0094625B" w:rsidRPr="004B3D68">
        <w:rPr>
          <w:rFonts w:ascii="Times New Roman" w:eastAsia="Calibri" w:hAnsi="Times New Roman" w:cs="Times New Roman"/>
          <w:sz w:val="24"/>
          <w:szCs w:val="24"/>
          <w:vertAlign w:val="superscript"/>
        </w:rPr>
        <w:footnoteReference w:id="271"/>
      </w:r>
    </w:p>
    <w:p w14:paraId="63A86220" w14:textId="56449E78" w:rsidR="001A0610" w:rsidRPr="004B3D68" w:rsidRDefault="0094625B" w:rsidP="00926D59">
      <w:pPr>
        <w:shd w:val="clear" w:color="auto" w:fill="FFFFFF"/>
        <w:spacing w:before="120" w:after="0" w:line="360" w:lineRule="auto"/>
        <w:ind w:firstLine="709"/>
        <w:jc w:val="both"/>
        <w:rPr>
          <w:rFonts w:ascii="Times New Roman" w:eastAsia="Times New Roman" w:hAnsi="Times New Roman" w:cs="Times New Roman"/>
          <w:sz w:val="24"/>
          <w:szCs w:val="24"/>
          <w:shd w:val="clear" w:color="auto" w:fill="FFFFFF"/>
          <w:lang w:eastAsia="tr-TR"/>
        </w:rPr>
      </w:pPr>
      <w:r w:rsidRPr="004B3D68">
        <w:rPr>
          <w:rFonts w:ascii="Times New Roman" w:eastAsia="Times New Roman" w:hAnsi="Times New Roman" w:cs="Times New Roman"/>
          <w:sz w:val="24"/>
          <w:szCs w:val="24"/>
          <w:lang w:eastAsia="tr-TR"/>
        </w:rPr>
        <w:t xml:space="preserve">Ağrı Valiliği, Ağrı Belediye başkanlığı ve Ağrı İl Müftülüğü’nün destekleriyle üniversitemiz ev sahipliğinde İslami İlimler Fakültesi organizasyonuyla 4. </w:t>
      </w:r>
      <w:r w:rsidRPr="004B3D68">
        <w:rPr>
          <w:rFonts w:ascii="Times New Roman" w:eastAsia="Times New Roman" w:hAnsi="Times New Roman" w:cs="Times New Roman"/>
          <w:bCs/>
          <w:sz w:val="24"/>
          <w:szCs w:val="24"/>
          <w:lang w:eastAsia="tr-TR"/>
        </w:rPr>
        <w:t>Uluslararası Ahmed-i Hani Sempozyumu</w:t>
      </w:r>
      <w:r w:rsidR="00C04E32">
        <w:rPr>
          <w:rFonts w:ascii="Times New Roman" w:eastAsia="Times New Roman" w:hAnsi="Times New Roman" w:cs="Times New Roman"/>
          <w:bCs/>
          <w:sz w:val="24"/>
          <w:szCs w:val="24"/>
          <w:lang w:eastAsia="tr-TR"/>
        </w:rPr>
        <w:t xml:space="preserve"> “</w:t>
      </w:r>
      <w:r w:rsidRPr="00C04E32">
        <w:rPr>
          <w:rFonts w:ascii="Times New Roman" w:eastAsia="Times New Roman" w:hAnsi="Times New Roman" w:cs="Times New Roman"/>
          <w:b/>
          <w:bCs/>
          <w:i/>
          <w:sz w:val="24"/>
          <w:szCs w:val="24"/>
          <w:lang w:eastAsia="tr-TR"/>
        </w:rPr>
        <w:t>İslam’da Sağlık ve Koruyucu Hekimlik</w:t>
      </w:r>
      <w:r w:rsidRPr="004B3D68">
        <w:rPr>
          <w:rFonts w:ascii="Times New Roman" w:eastAsia="Times New Roman" w:hAnsi="Times New Roman" w:cs="Times New Roman"/>
          <w:bCs/>
          <w:sz w:val="24"/>
          <w:szCs w:val="24"/>
          <w:lang w:eastAsia="tr-TR"/>
        </w:rPr>
        <w:t xml:space="preserve">” temasıyla </w:t>
      </w:r>
      <w:r w:rsidRPr="004B3D68">
        <w:rPr>
          <w:rFonts w:ascii="Times New Roman" w:eastAsia="Times New Roman" w:hAnsi="Times New Roman" w:cs="Times New Roman"/>
          <w:sz w:val="24"/>
          <w:szCs w:val="24"/>
          <w:lang w:eastAsia="tr-TR"/>
        </w:rPr>
        <w:t>on</w:t>
      </w:r>
      <w:r w:rsidR="001A0610" w:rsidRPr="004B3D68">
        <w:rPr>
          <w:rFonts w:ascii="Times New Roman" w:eastAsia="Times New Roman" w:hAnsi="Times New Roman" w:cs="Times New Roman"/>
          <w:sz w:val="24"/>
          <w:szCs w:val="24"/>
          <w:lang w:eastAsia="tr-TR"/>
        </w:rPr>
        <w:t>-</w:t>
      </w:r>
      <w:r w:rsidRPr="004B3D68">
        <w:rPr>
          <w:rFonts w:ascii="Times New Roman" w:eastAsia="Times New Roman" w:hAnsi="Times New Roman" w:cs="Times New Roman"/>
          <w:sz w:val="24"/>
          <w:szCs w:val="24"/>
          <w:lang w:eastAsia="tr-TR"/>
        </w:rPr>
        <w:t>line olarak gerçekleştirilmiştir.</w:t>
      </w:r>
      <w:r w:rsidRPr="004B3D68">
        <w:rPr>
          <w:rFonts w:ascii="Times New Roman" w:eastAsia="Times New Roman" w:hAnsi="Times New Roman" w:cs="Times New Roman"/>
          <w:sz w:val="24"/>
          <w:szCs w:val="24"/>
          <w:shd w:val="clear" w:color="auto" w:fill="FFFFFF"/>
          <w:vertAlign w:val="superscript"/>
          <w:lang w:eastAsia="tr-TR"/>
        </w:rPr>
        <w:footnoteReference w:id="272"/>
      </w:r>
      <w:r w:rsidRPr="004B3D68">
        <w:rPr>
          <w:rFonts w:ascii="Times New Roman" w:eastAsia="Times New Roman" w:hAnsi="Times New Roman" w:cs="Times New Roman"/>
          <w:sz w:val="24"/>
          <w:szCs w:val="24"/>
          <w:shd w:val="clear" w:color="auto" w:fill="FFFFFF"/>
          <w:lang w:eastAsia="tr-TR"/>
        </w:rPr>
        <w:t xml:space="preserve"> </w:t>
      </w:r>
    </w:p>
    <w:p w14:paraId="0350E2CF" w14:textId="3AF307AD" w:rsidR="0094625B" w:rsidRPr="004B3D68" w:rsidRDefault="0094625B" w:rsidP="00926D59">
      <w:pPr>
        <w:shd w:val="clear" w:color="auto" w:fill="FFFFFF"/>
        <w:spacing w:before="120" w:after="0" w:line="360" w:lineRule="auto"/>
        <w:ind w:firstLine="709"/>
        <w:jc w:val="both"/>
        <w:rPr>
          <w:rFonts w:ascii="Times New Roman" w:eastAsia="Times New Roman" w:hAnsi="Times New Roman" w:cs="Times New Roman"/>
          <w:sz w:val="24"/>
          <w:szCs w:val="24"/>
          <w:shd w:val="clear" w:color="auto" w:fill="FFFFFF"/>
          <w:vertAlign w:val="superscript"/>
          <w:lang w:eastAsia="tr-TR"/>
        </w:rPr>
      </w:pPr>
      <w:r w:rsidRPr="004B3D68">
        <w:rPr>
          <w:rFonts w:ascii="Times New Roman" w:eastAsia="Times New Roman" w:hAnsi="Times New Roman" w:cs="Times New Roman"/>
          <w:sz w:val="24"/>
          <w:szCs w:val="24"/>
          <w:shd w:val="clear" w:color="auto" w:fill="FFFFFF"/>
          <w:lang w:eastAsia="tr-TR"/>
        </w:rPr>
        <w:t>İslami İlimler Fakültesi Prof. Dr. Fuat Sezgin Konferans Salonunda, Akademik Düşünce Kulübü ve Şuurlu Gençlik Kulübünün birlikte organize etmiş olduğu “</w:t>
      </w:r>
      <w:r w:rsidRPr="00C04E32">
        <w:rPr>
          <w:rFonts w:ascii="Times New Roman" w:eastAsia="Times New Roman" w:hAnsi="Times New Roman" w:cs="Times New Roman"/>
          <w:b/>
          <w:i/>
          <w:sz w:val="24"/>
          <w:szCs w:val="24"/>
          <w:shd w:val="clear" w:color="auto" w:fill="FFFFFF"/>
          <w:lang w:eastAsia="tr-TR"/>
        </w:rPr>
        <w:t>Bilinç, Bilgi ve İnşa</w:t>
      </w:r>
      <w:r w:rsidRPr="004B3D68">
        <w:rPr>
          <w:rFonts w:ascii="Times New Roman" w:eastAsia="Times New Roman" w:hAnsi="Times New Roman" w:cs="Times New Roman"/>
          <w:sz w:val="24"/>
          <w:szCs w:val="24"/>
          <w:shd w:val="clear" w:color="auto" w:fill="FFFFFF"/>
          <w:lang w:eastAsia="tr-TR"/>
        </w:rPr>
        <w:t>” konulu konferans düzenlenmiştir.</w:t>
      </w:r>
      <w:r w:rsidRPr="004B3D68">
        <w:rPr>
          <w:rFonts w:ascii="Times New Roman" w:eastAsia="Times New Roman" w:hAnsi="Times New Roman" w:cs="Times New Roman"/>
          <w:sz w:val="24"/>
          <w:szCs w:val="24"/>
          <w:shd w:val="clear" w:color="auto" w:fill="FFFFFF"/>
          <w:vertAlign w:val="superscript"/>
          <w:lang w:eastAsia="tr-TR"/>
        </w:rPr>
        <w:footnoteReference w:id="273"/>
      </w:r>
    </w:p>
    <w:p w14:paraId="5119D586" w14:textId="77777777" w:rsidR="0094625B" w:rsidRPr="004B3D68" w:rsidRDefault="0094625B" w:rsidP="00926D59">
      <w:pPr>
        <w:shd w:val="clear" w:color="auto" w:fill="FFFFFF"/>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 Eğitim Fakültesi Güzel Sanatlar Eğitimi Bölümü Müzik Eğitimi 4. sınıf öğrencileri tarafından oyun, dans ve müzik gösterisi gerçekleştirilmiştir. Etkinlik üniversitemiz öğrencileri ve şehrimizin muhtelif kurum ve kuruluşlarından katılanların sanat anlayışı konusunda bilgi sahibi olmaları ve sanata daha fazla önem vermeleri açısından önemli toplumsal katkılar sunmuştur.</w:t>
      </w:r>
      <w:r w:rsidRPr="004B3D68">
        <w:rPr>
          <w:rFonts w:ascii="Times New Roman" w:eastAsia="Times New Roman" w:hAnsi="Times New Roman" w:cs="Times New Roman"/>
          <w:sz w:val="24"/>
          <w:szCs w:val="24"/>
          <w:vertAlign w:val="superscript"/>
          <w:lang w:eastAsia="tr-TR"/>
        </w:rPr>
        <w:footnoteReference w:id="274"/>
      </w:r>
    </w:p>
    <w:p w14:paraId="6721439B" w14:textId="78F67B91" w:rsidR="0094625B" w:rsidRPr="004B3D68" w:rsidRDefault="0094625B" w:rsidP="00926D59">
      <w:pPr>
        <w:shd w:val="clear" w:color="auto" w:fill="FFFFFF"/>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Eğitim Fakültesi, öğretmen adaylarının eğitim süreçlerinin desteklenmesi ve pratik becerilerinin geliştirilmesi amacıyla Öğretmenlik Uygulaması kapsamında Milli Eğitim Müdürlüğü ile işbirliği yaparak yıl boyu ortaöğretim kurumlarında uygulamalar gerçekleştirmiştir. Bu çerçevede </w:t>
      </w:r>
      <w:r w:rsidR="001A0610" w:rsidRPr="004B3D68">
        <w:rPr>
          <w:rFonts w:ascii="Times New Roman" w:eastAsia="Times New Roman" w:hAnsi="Times New Roman" w:cs="Times New Roman"/>
          <w:sz w:val="24"/>
          <w:szCs w:val="24"/>
          <w:lang w:eastAsia="tr-TR"/>
        </w:rPr>
        <w:t>“Ö</w:t>
      </w:r>
      <w:r w:rsidR="001A0610" w:rsidRPr="004B3D68">
        <w:rPr>
          <w:rFonts w:ascii="Times New Roman" w:eastAsia="Times New Roman" w:hAnsi="Times New Roman" w:cs="Times New Roman"/>
          <w:sz w:val="24"/>
          <w:szCs w:val="24"/>
          <w:shd w:val="clear" w:color="auto" w:fill="FFFFFF"/>
          <w:lang w:eastAsia="tr-TR"/>
        </w:rPr>
        <w:t>ğretmenlik Uygulaması” ve “Okul Deneyimi”</w:t>
      </w:r>
      <w:r w:rsidRPr="004B3D68">
        <w:rPr>
          <w:rFonts w:ascii="Times New Roman" w:eastAsia="Times New Roman" w:hAnsi="Times New Roman" w:cs="Times New Roman"/>
          <w:sz w:val="24"/>
          <w:szCs w:val="24"/>
          <w:shd w:val="clear" w:color="auto" w:fill="FFFFFF"/>
          <w:lang w:eastAsia="tr-TR"/>
        </w:rPr>
        <w:t xml:space="preserve"> </w:t>
      </w:r>
      <w:r w:rsidR="001A0610" w:rsidRPr="004B3D68">
        <w:rPr>
          <w:rFonts w:ascii="Times New Roman" w:eastAsia="Times New Roman" w:hAnsi="Times New Roman" w:cs="Times New Roman"/>
          <w:sz w:val="24"/>
          <w:szCs w:val="24"/>
          <w:shd w:val="clear" w:color="auto" w:fill="FFFFFF"/>
          <w:lang w:eastAsia="tr-TR"/>
        </w:rPr>
        <w:t xml:space="preserve">derslerini </w:t>
      </w:r>
      <w:r w:rsidRPr="004B3D68">
        <w:rPr>
          <w:rFonts w:ascii="Times New Roman" w:eastAsia="Times New Roman" w:hAnsi="Times New Roman" w:cs="Times New Roman"/>
          <w:sz w:val="24"/>
          <w:szCs w:val="24"/>
          <w:shd w:val="clear" w:color="auto" w:fill="FFFFFF"/>
          <w:lang w:eastAsia="tr-TR"/>
        </w:rPr>
        <w:t>alan öğrencilerin </w:t>
      </w:r>
      <w:hyperlink r:id="rId26" w:anchor="/anasayfa" w:history="1">
        <w:r w:rsidRPr="004B3D68">
          <w:rPr>
            <w:rFonts w:ascii="Times New Roman" w:eastAsia="Times New Roman" w:hAnsi="Times New Roman" w:cs="Times New Roman"/>
            <w:sz w:val="24"/>
            <w:szCs w:val="24"/>
            <w:shd w:val="clear" w:color="auto" w:fill="FFFFFF"/>
            <w:lang w:eastAsia="tr-TR"/>
          </w:rPr>
          <w:t>http://www.eba.gov.tr</w:t>
        </w:r>
      </w:hyperlink>
      <w:r w:rsidRPr="004B3D68">
        <w:rPr>
          <w:rFonts w:ascii="Times New Roman" w:eastAsia="Times New Roman" w:hAnsi="Times New Roman" w:cs="Times New Roman"/>
          <w:sz w:val="24"/>
          <w:szCs w:val="24"/>
          <w:shd w:val="clear" w:color="auto" w:fill="FFFFFF"/>
          <w:lang w:eastAsia="tr-TR"/>
        </w:rPr>
        <w:t xml:space="preserve"> adresinde öğretmen giriş seçeneğini kullanarak e-devlet şifresi ile giriş yaparak öğretmenlik uygulaması ve okul deneyimini yaptığı okulu seçmesi sağlanmış olup uzaktan eğitim yoluyla uygulamalar </w:t>
      </w:r>
      <w:r w:rsidR="001A0610" w:rsidRPr="004B3D68">
        <w:rPr>
          <w:rFonts w:ascii="Times New Roman" w:eastAsia="Times New Roman" w:hAnsi="Times New Roman" w:cs="Times New Roman"/>
          <w:sz w:val="24"/>
          <w:szCs w:val="24"/>
          <w:shd w:val="clear" w:color="auto" w:fill="FFFFFF"/>
          <w:lang w:eastAsia="tr-TR"/>
        </w:rPr>
        <w:t>gerçekleştirilmiştir</w:t>
      </w:r>
      <w:r w:rsidRPr="004B3D68">
        <w:rPr>
          <w:rFonts w:ascii="Times New Roman" w:eastAsia="Times New Roman" w:hAnsi="Times New Roman" w:cs="Times New Roman"/>
          <w:sz w:val="24"/>
          <w:szCs w:val="24"/>
          <w:shd w:val="clear" w:color="auto" w:fill="FFFFFF"/>
          <w:lang w:eastAsia="tr-TR"/>
        </w:rPr>
        <w:t>.</w:t>
      </w:r>
      <w:r w:rsidRPr="004B3D68">
        <w:rPr>
          <w:rFonts w:ascii="Times New Roman" w:eastAsia="Times New Roman" w:hAnsi="Times New Roman" w:cs="Times New Roman"/>
          <w:sz w:val="24"/>
          <w:szCs w:val="24"/>
          <w:shd w:val="clear" w:color="auto" w:fill="FFFFFF"/>
          <w:vertAlign w:val="superscript"/>
          <w:lang w:eastAsia="tr-TR"/>
        </w:rPr>
        <w:footnoteReference w:id="275"/>
      </w:r>
    </w:p>
    <w:p w14:paraId="283EE830" w14:textId="77777777" w:rsidR="001A0610"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Sağlık Yüksekokulu Beslenme ve Diyetetik Bölümü tarafından “</w:t>
      </w:r>
      <w:r w:rsidRPr="00C04E32">
        <w:rPr>
          <w:rFonts w:ascii="Times New Roman" w:eastAsia="Calibri" w:hAnsi="Times New Roman" w:cs="Times New Roman"/>
          <w:b/>
          <w:i/>
          <w:sz w:val="24"/>
          <w:szCs w:val="24"/>
        </w:rPr>
        <w:t>Gıda Katkı Maddeleri ve Risk İletişimi</w:t>
      </w:r>
      <w:r w:rsidRPr="004B3D68">
        <w:rPr>
          <w:rFonts w:ascii="Times New Roman" w:eastAsia="Calibri" w:hAnsi="Times New Roman" w:cs="Times New Roman"/>
          <w:sz w:val="24"/>
          <w:szCs w:val="24"/>
        </w:rPr>
        <w:t xml:space="preserve">” konulu seminer gerçekleştirilmiştir. </w:t>
      </w:r>
      <w:r w:rsidRPr="004B3D68">
        <w:rPr>
          <w:rFonts w:ascii="Times New Roman" w:eastAsia="Calibri" w:hAnsi="Times New Roman" w:cs="Times New Roman"/>
          <w:sz w:val="24"/>
          <w:szCs w:val="24"/>
          <w:shd w:val="clear" w:color="auto" w:fill="FFFFFF"/>
        </w:rPr>
        <w:t>Gıda Güvenliği Derneği desteğiyle Kanıta Dayalı Gıda Bilimi Platformu, gıda katkı maddeleri, gı</w:t>
      </w:r>
      <w:r w:rsidR="001A0610" w:rsidRPr="004B3D68">
        <w:rPr>
          <w:rFonts w:ascii="Times New Roman" w:eastAsia="Calibri" w:hAnsi="Times New Roman" w:cs="Times New Roman"/>
          <w:sz w:val="24"/>
          <w:szCs w:val="24"/>
          <w:shd w:val="clear" w:color="auto" w:fill="FFFFFF"/>
        </w:rPr>
        <w:t xml:space="preserve">da katkı </w:t>
      </w:r>
      <w:r w:rsidR="001A0610" w:rsidRPr="004B3D68">
        <w:rPr>
          <w:rFonts w:ascii="Times New Roman" w:eastAsia="Calibri" w:hAnsi="Times New Roman" w:cs="Times New Roman"/>
          <w:sz w:val="24"/>
          <w:szCs w:val="24"/>
          <w:shd w:val="clear" w:color="auto" w:fill="FFFFFF"/>
        </w:rPr>
        <w:lastRenderedPageBreak/>
        <w:t>maddeleri ile ilgili E-</w:t>
      </w:r>
      <w:r w:rsidRPr="004B3D68">
        <w:rPr>
          <w:rFonts w:ascii="Times New Roman" w:eastAsia="Calibri" w:hAnsi="Times New Roman" w:cs="Times New Roman"/>
          <w:sz w:val="24"/>
          <w:szCs w:val="24"/>
          <w:shd w:val="clear" w:color="auto" w:fill="FFFFFF"/>
        </w:rPr>
        <w:t>kodları ve gıda katkı maddelerinin olası sağlık etkileri hakkında bilgiler vermiştir.</w:t>
      </w:r>
      <w:r w:rsidRPr="004B3D68">
        <w:rPr>
          <w:rFonts w:ascii="Times New Roman" w:eastAsia="Calibri" w:hAnsi="Times New Roman" w:cs="Times New Roman"/>
          <w:sz w:val="24"/>
          <w:szCs w:val="24"/>
          <w:vertAlign w:val="superscript"/>
        </w:rPr>
        <w:footnoteReference w:id="276"/>
      </w:r>
      <w:r w:rsidRPr="004B3D68">
        <w:rPr>
          <w:rFonts w:ascii="Times New Roman" w:eastAsia="Calibri" w:hAnsi="Times New Roman" w:cs="Times New Roman"/>
          <w:sz w:val="24"/>
          <w:szCs w:val="24"/>
        </w:rPr>
        <w:t xml:space="preserve"> </w:t>
      </w:r>
    </w:p>
    <w:p w14:paraId="6E883850" w14:textId="36589084" w:rsidR="001A0610" w:rsidRPr="004B3D68" w:rsidRDefault="001A0610"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w:t>
      </w:r>
      <w:r w:rsidR="0094625B" w:rsidRPr="004B3D68">
        <w:rPr>
          <w:rFonts w:ascii="Times New Roman" w:eastAsia="Calibri" w:hAnsi="Times New Roman" w:cs="Times New Roman"/>
          <w:sz w:val="24"/>
          <w:szCs w:val="24"/>
        </w:rPr>
        <w:t>niversitemizde</w:t>
      </w:r>
      <w:r w:rsidRPr="004B3D68">
        <w:rPr>
          <w:rFonts w:ascii="Times New Roman" w:eastAsia="Calibri" w:hAnsi="Times New Roman" w:cs="Times New Roman"/>
          <w:sz w:val="24"/>
          <w:szCs w:val="24"/>
        </w:rPr>
        <w:t xml:space="preserve"> </w:t>
      </w:r>
      <w:r w:rsidR="0094625B" w:rsidRPr="004B3D68">
        <w:rPr>
          <w:rFonts w:ascii="Times New Roman" w:eastAsia="Calibri" w:hAnsi="Times New Roman" w:cs="Times New Roman"/>
          <w:sz w:val="24"/>
          <w:szCs w:val="24"/>
        </w:rPr>
        <w:t>“</w:t>
      </w:r>
      <w:r w:rsidR="0094625B" w:rsidRPr="00C04E32">
        <w:rPr>
          <w:rFonts w:ascii="Times New Roman" w:eastAsia="Calibri" w:hAnsi="Times New Roman" w:cs="Times New Roman"/>
          <w:b/>
          <w:i/>
          <w:sz w:val="24"/>
          <w:szCs w:val="24"/>
        </w:rPr>
        <w:t>Çocuk İstismarı ile Mücadele Eğitimi</w:t>
      </w:r>
      <w:r w:rsidR="0094625B" w:rsidRPr="004B3D68">
        <w:rPr>
          <w:rFonts w:ascii="Times New Roman" w:eastAsia="Calibri" w:hAnsi="Times New Roman" w:cs="Times New Roman"/>
          <w:sz w:val="24"/>
          <w:szCs w:val="24"/>
        </w:rPr>
        <w:t xml:space="preserve">” konferansı düzenlenmiştir. Konferansta UCİM </w:t>
      </w:r>
      <w:r w:rsidRPr="004B3D68">
        <w:rPr>
          <w:rFonts w:ascii="Times New Roman" w:eastAsia="Calibri" w:hAnsi="Times New Roman" w:cs="Times New Roman"/>
          <w:sz w:val="24"/>
          <w:szCs w:val="24"/>
        </w:rPr>
        <w:t xml:space="preserve">(Saadet Öğretmen Çocuk İstismarı ile Mücadele Derneği) </w:t>
      </w:r>
      <w:r w:rsidR="0094625B" w:rsidRPr="004B3D68">
        <w:rPr>
          <w:rFonts w:ascii="Times New Roman" w:eastAsia="Calibri" w:hAnsi="Times New Roman" w:cs="Times New Roman"/>
          <w:sz w:val="24"/>
          <w:szCs w:val="24"/>
        </w:rPr>
        <w:t>Bilim Kurulu Başkanı</w:t>
      </w:r>
      <w:r w:rsidRPr="004B3D68">
        <w:rPr>
          <w:rFonts w:ascii="Times New Roman" w:eastAsia="Calibri" w:hAnsi="Times New Roman" w:cs="Times New Roman"/>
          <w:sz w:val="24"/>
          <w:szCs w:val="24"/>
        </w:rPr>
        <w:t>;</w:t>
      </w:r>
      <w:r w:rsidR="0094625B" w:rsidRPr="004B3D68">
        <w:rPr>
          <w:rFonts w:ascii="Times New Roman" w:eastAsia="Calibri" w:hAnsi="Times New Roman" w:cs="Times New Roman"/>
          <w:sz w:val="24"/>
          <w:szCs w:val="24"/>
        </w:rPr>
        <w:t xml:space="preserve"> çocuk istismarı kavramı, istismar suçunun hukuki açıdan nasıl değerlendirildiği ve ne tür cezalandırmaların yapılacağı, çocukları istismardan koruma yolları ve olası istismar durumunda nasıl davranılması gerektiği ile ilgili bilgi vermiştir.</w:t>
      </w:r>
      <w:r w:rsidR="0094625B" w:rsidRPr="004B3D68">
        <w:rPr>
          <w:rFonts w:ascii="Times New Roman" w:eastAsia="Calibri" w:hAnsi="Times New Roman" w:cs="Times New Roman"/>
          <w:sz w:val="24"/>
          <w:szCs w:val="24"/>
          <w:vertAlign w:val="superscript"/>
        </w:rPr>
        <w:footnoteReference w:id="277"/>
      </w:r>
      <w:r w:rsidR="0094625B" w:rsidRPr="004B3D68">
        <w:rPr>
          <w:rFonts w:ascii="Times New Roman" w:eastAsia="Calibri" w:hAnsi="Times New Roman" w:cs="Times New Roman"/>
          <w:sz w:val="24"/>
          <w:szCs w:val="24"/>
        </w:rPr>
        <w:t xml:space="preserve"> </w:t>
      </w:r>
    </w:p>
    <w:p w14:paraId="022B7E8F" w14:textId="0787F37A" w:rsidR="0094625B" w:rsidRPr="004B3D68" w:rsidRDefault="001A0610"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w:t>
      </w:r>
      <w:r w:rsidR="0094625B" w:rsidRPr="004B3D68">
        <w:rPr>
          <w:rFonts w:ascii="Times New Roman" w:eastAsia="Calibri" w:hAnsi="Times New Roman" w:cs="Times New Roman"/>
          <w:sz w:val="24"/>
          <w:szCs w:val="24"/>
        </w:rPr>
        <w:t>niversitemizde</w:t>
      </w:r>
      <w:r w:rsidRPr="004B3D68">
        <w:rPr>
          <w:rFonts w:ascii="Times New Roman" w:eastAsia="Calibri" w:hAnsi="Times New Roman" w:cs="Times New Roman"/>
          <w:sz w:val="24"/>
          <w:szCs w:val="24"/>
        </w:rPr>
        <w:t xml:space="preserve">, </w:t>
      </w:r>
      <w:r w:rsidR="0094625B" w:rsidRPr="004B3D68">
        <w:rPr>
          <w:rFonts w:ascii="Times New Roman" w:eastAsia="Calibri" w:hAnsi="Times New Roman" w:cs="Times New Roman"/>
          <w:sz w:val="24"/>
          <w:szCs w:val="24"/>
        </w:rPr>
        <w:t>“</w:t>
      </w:r>
      <w:r w:rsidR="0094625B" w:rsidRPr="00C04E32">
        <w:rPr>
          <w:rFonts w:ascii="Times New Roman" w:eastAsia="Calibri" w:hAnsi="Times New Roman" w:cs="Times New Roman"/>
          <w:b/>
          <w:i/>
          <w:sz w:val="24"/>
          <w:szCs w:val="24"/>
        </w:rPr>
        <w:t>Korona Virüs Hijyen ve Enfeksiyondan Korunma</w:t>
      </w:r>
      <w:r w:rsidR="0094625B" w:rsidRPr="004B3D68">
        <w:rPr>
          <w:rFonts w:ascii="Times New Roman" w:eastAsia="Calibri" w:hAnsi="Times New Roman" w:cs="Times New Roman"/>
          <w:sz w:val="24"/>
          <w:szCs w:val="24"/>
        </w:rPr>
        <w:t>” konulu konferans gerçekleştirilmiştir.</w:t>
      </w:r>
      <w:r w:rsidR="0094625B" w:rsidRPr="004B3D68">
        <w:rPr>
          <w:rFonts w:ascii="Times New Roman" w:eastAsia="Calibri" w:hAnsi="Times New Roman" w:cs="Times New Roman"/>
          <w:sz w:val="24"/>
          <w:szCs w:val="24"/>
          <w:vertAlign w:val="superscript"/>
        </w:rPr>
        <w:footnoteReference w:id="278"/>
      </w:r>
    </w:p>
    <w:p w14:paraId="2203A038" w14:textId="77777777" w:rsidR="00604623"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Cumhurbaşkanlığı İnsan Kaynakları Ofisi’nin desteği ve Erzurum Atatürk Üniversitesi ev sahipliğinde düzenlenen Doğu Anadolu Kariyer Fuarı’na (DAKAF’20) katılım sağlamıştır. Üniversitemiz standında, Meslek Yüksekokulu El Sanatları ve Tasarım Bölümlerinden öğretim elemanlarımız, öğrencilerimiz ile birlikte ebru, naht ve filografi sanatından görsel sunumlar gerçekleştirmişlerdir. Elektronik ve Otomasyon Bölümü öğretim elemanımız ve öğrencilerimiz tarafından Robotik Teknoloji çalışmaları ile ilgili eserler sergilenmiştir. Fuarda Sağlık Yüksekokulu Beslenme ve Diyetetik ile Hemşirelik Bölümü öğretim elemanlarımız ve öğrencilerimiz vücut analizi, boy ölçümü yaparak vücut kitle indeksi hesaplaması, kan basıncı, nabız, ateş ve satürasyon ile kan glikoz düzeyi ölçümleri yapmışlardır.</w:t>
      </w:r>
      <w:r w:rsidRPr="004B3D68">
        <w:rPr>
          <w:rFonts w:ascii="Times New Roman" w:eastAsia="Calibri" w:hAnsi="Times New Roman" w:cs="Times New Roman"/>
          <w:sz w:val="24"/>
          <w:szCs w:val="24"/>
          <w:vertAlign w:val="superscript"/>
        </w:rPr>
        <w:footnoteReference w:id="279"/>
      </w:r>
      <w:r w:rsidRPr="004B3D68">
        <w:rPr>
          <w:rFonts w:ascii="Times New Roman" w:eastAsia="Calibri" w:hAnsi="Times New Roman" w:cs="Times New Roman"/>
          <w:sz w:val="24"/>
          <w:szCs w:val="24"/>
        </w:rPr>
        <w:t xml:space="preserve"> </w:t>
      </w:r>
    </w:p>
    <w:p w14:paraId="59A2E0FB" w14:textId="04B79877"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Doğubayazıt Ahmed-i Hani MYO Halıcılık-Kilimcilik Bölümü, Ağrı Valiliği tarafından düzenlenen “1. Ağrı İli Kültür ve Turizm Sektör Toplantısı”na katılım sağlamışlardır.</w:t>
      </w:r>
      <w:r w:rsidRPr="004B3D68">
        <w:rPr>
          <w:rFonts w:ascii="Times New Roman" w:eastAsia="Calibri" w:hAnsi="Times New Roman" w:cs="Times New Roman"/>
          <w:sz w:val="24"/>
          <w:szCs w:val="24"/>
          <w:vertAlign w:val="superscript"/>
        </w:rPr>
        <w:footnoteReference w:id="280"/>
      </w:r>
    </w:p>
    <w:p w14:paraId="540A62E7" w14:textId="77777777" w:rsidR="009C5517"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Üniversitemizde, İstiklal Marşımızın kabulünün 99. yıldönümü münasebetiyle “</w:t>
      </w:r>
      <w:r w:rsidRPr="00C04E32">
        <w:rPr>
          <w:rFonts w:ascii="Times New Roman" w:eastAsia="Calibri" w:hAnsi="Times New Roman" w:cs="Times New Roman"/>
          <w:b/>
          <w:i/>
          <w:sz w:val="24"/>
          <w:szCs w:val="24"/>
        </w:rPr>
        <w:t>Hakk’ın Sesi Mehmet Akif ERSOY</w:t>
      </w:r>
      <w:r w:rsidRPr="004B3D68">
        <w:rPr>
          <w:rFonts w:ascii="Times New Roman" w:eastAsia="Calibri" w:hAnsi="Times New Roman" w:cs="Times New Roman"/>
          <w:sz w:val="24"/>
          <w:szCs w:val="24"/>
        </w:rPr>
        <w:t>” konulu konferans düzenlenmiştir.</w:t>
      </w:r>
      <w:r w:rsidRPr="004B3D68">
        <w:rPr>
          <w:rFonts w:ascii="Times New Roman" w:eastAsia="Calibri" w:hAnsi="Times New Roman" w:cs="Times New Roman"/>
          <w:sz w:val="24"/>
          <w:szCs w:val="24"/>
          <w:vertAlign w:val="superscript"/>
        </w:rPr>
        <w:footnoteReference w:id="281"/>
      </w:r>
      <w:r w:rsidRPr="004B3D68">
        <w:rPr>
          <w:rFonts w:ascii="Times New Roman" w:eastAsia="Calibri" w:hAnsi="Times New Roman" w:cs="Times New Roman"/>
          <w:sz w:val="24"/>
          <w:szCs w:val="24"/>
        </w:rPr>
        <w:t xml:space="preserve"> </w:t>
      </w:r>
    </w:p>
    <w:p w14:paraId="056B169B" w14:textId="77777777" w:rsidR="009C5517"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Üniversitemizde </w:t>
      </w:r>
      <w:r w:rsidR="009C5517" w:rsidRPr="004B3D68">
        <w:rPr>
          <w:rFonts w:ascii="Times New Roman" w:eastAsia="Calibri" w:hAnsi="Times New Roman" w:cs="Times New Roman"/>
          <w:sz w:val="24"/>
          <w:szCs w:val="24"/>
        </w:rPr>
        <w:t>ş</w:t>
      </w:r>
      <w:r w:rsidRPr="004B3D68">
        <w:rPr>
          <w:rFonts w:ascii="Times New Roman" w:eastAsia="Calibri" w:hAnsi="Times New Roman" w:cs="Times New Roman"/>
          <w:sz w:val="24"/>
          <w:szCs w:val="24"/>
        </w:rPr>
        <w:t xml:space="preserve">air ve </w:t>
      </w:r>
      <w:r w:rsidR="009C5517" w:rsidRPr="004B3D68">
        <w:rPr>
          <w:rFonts w:ascii="Times New Roman" w:eastAsia="Calibri" w:hAnsi="Times New Roman" w:cs="Times New Roman"/>
          <w:sz w:val="24"/>
          <w:szCs w:val="24"/>
        </w:rPr>
        <w:t>y</w:t>
      </w:r>
      <w:r w:rsidRPr="004B3D68">
        <w:rPr>
          <w:rFonts w:ascii="Times New Roman" w:eastAsia="Calibri" w:hAnsi="Times New Roman" w:cs="Times New Roman"/>
          <w:sz w:val="24"/>
          <w:szCs w:val="24"/>
        </w:rPr>
        <w:t>azar Hayati İNANÇ tarafından “</w:t>
      </w:r>
      <w:r w:rsidRPr="00C04E32">
        <w:rPr>
          <w:rFonts w:ascii="Times New Roman" w:eastAsia="Calibri" w:hAnsi="Times New Roman" w:cs="Times New Roman"/>
          <w:b/>
          <w:i/>
          <w:sz w:val="24"/>
          <w:szCs w:val="24"/>
        </w:rPr>
        <w:t>Can Veren Pervaneler</w:t>
      </w:r>
      <w:r w:rsidRPr="004B3D68">
        <w:rPr>
          <w:rFonts w:ascii="Times New Roman" w:eastAsia="Calibri" w:hAnsi="Times New Roman" w:cs="Times New Roman"/>
          <w:sz w:val="24"/>
          <w:szCs w:val="24"/>
        </w:rPr>
        <w:t>” isimli konferans gerçekleştirilmiştir. Üniversitemiz ev sahipliğinde Ağrı Sivil Toplum Platformu ile ortaklaşa gerçekleştirilen konferansa yaklaşık 2 bin kişi katılmıştır.</w:t>
      </w:r>
      <w:r w:rsidRPr="004B3D68">
        <w:rPr>
          <w:rFonts w:ascii="Times New Roman" w:eastAsia="Calibri" w:hAnsi="Times New Roman" w:cs="Times New Roman"/>
          <w:sz w:val="24"/>
          <w:szCs w:val="24"/>
          <w:vertAlign w:val="superscript"/>
        </w:rPr>
        <w:footnoteReference w:id="282"/>
      </w:r>
      <w:r w:rsidRPr="004B3D68">
        <w:rPr>
          <w:rFonts w:ascii="Times New Roman" w:eastAsia="Calibri" w:hAnsi="Times New Roman" w:cs="Times New Roman"/>
          <w:sz w:val="24"/>
          <w:szCs w:val="24"/>
        </w:rPr>
        <w:t xml:space="preserve"> </w:t>
      </w:r>
    </w:p>
    <w:p w14:paraId="589DDD65" w14:textId="7691701D" w:rsidR="0094625B" w:rsidRPr="004B3D68" w:rsidRDefault="009C5517"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lastRenderedPageBreak/>
        <w:t>Ü</w:t>
      </w:r>
      <w:r w:rsidR="0094625B" w:rsidRPr="004B3D68">
        <w:rPr>
          <w:rFonts w:ascii="Times New Roman" w:eastAsia="Calibri" w:hAnsi="Times New Roman" w:cs="Times New Roman"/>
          <w:sz w:val="24"/>
          <w:szCs w:val="24"/>
        </w:rPr>
        <w:t>niversitemizde</w:t>
      </w:r>
      <w:r w:rsidRPr="004B3D68">
        <w:rPr>
          <w:rFonts w:ascii="Times New Roman" w:eastAsia="Calibri" w:hAnsi="Times New Roman" w:cs="Times New Roman"/>
          <w:sz w:val="24"/>
          <w:szCs w:val="24"/>
        </w:rPr>
        <w:t xml:space="preserve">, </w:t>
      </w:r>
      <w:r w:rsidR="0094625B" w:rsidRPr="004B3D68">
        <w:rPr>
          <w:rFonts w:ascii="Times New Roman" w:eastAsia="Calibri" w:hAnsi="Times New Roman" w:cs="Times New Roman"/>
          <w:sz w:val="24"/>
          <w:szCs w:val="24"/>
        </w:rPr>
        <w:t>Diyanet İşleri Başkanı Prof. Dr. Ali ERBAŞ’ın konuşmacı olduğu “</w:t>
      </w:r>
      <w:r w:rsidR="0094625B" w:rsidRPr="00C04E32">
        <w:rPr>
          <w:rFonts w:ascii="Times New Roman" w:eastAsia="Calibri" w:hAnsi="Times New Roman" w:cs="Times New Roman"/>
          <w:b/>
          <w:i/>
          <w:sz w:val="24"/>
          <w:szCs w:val="24"/>
        </w:rPr>
        <w:t>Bilgi ve Hikmet Işığında İyi İnsan Yetiştirme İdealizmi</w:t>
      </w:r>
      <w:r w:rsidR="0094625B" w:rsidRPr="004B3D68">
        <w:rPr>
          <w:rFonts w:ascii="Times New Roman" w:eastAsia="Calibri" w:hAnsi="Times New Roman" w:cs="Times New Roman"/>
          <w:sz w:val="24"/>
          <w:szCs w:val="24"/>
        </w:rPr>
        <w:t>” konulu konferans düzenlenmiştir.</w:t>
      </w:r>
      <w:r w:rsidR="0094625B" w:rsidRPr="004B3D68">
        <w:rPr>
          <w:rFonts w:ascii="Times New Roman" w:eastAsia="Calibri" w:hAnsi="Times New Roman" w:cs="Times New Roman"/>
          <w:sz w:val="24"/>
          <w:szCs w:val="24"/>
          <w:vertAlign w:val="superscript"/>
        </w:rPr>
        <w:footnoteReference w:id="283"/>
      </w:r>
    </w:p>
    <w:p w14:paraId="3B433EDD" w14:textId="77777777"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Ağrı Valiliği koordinasyonunda gerçekleştirilen Turizm Sektör toplantısına ev sahipliği yapmıştır. Toplantıda konuşan Rektörümüz, üniversitemizin gerçekleştirdiği bilimsel faaliyetler ve bünyesinde bulunan turizme yönelik bölümlerle kentin tanıtımına ve turizme önemli katkılar yapıldığını belirtmiştir.</w:t>
      </w:r>
      <w:r w:rsidRPr="004B3D68">
        <w:rPr>
          <w:rFonts w:ascii="Times New Roman" w:eastAsia="Calibri" w:hAnsi="Times New Roman" w:cs="Times New Roman"/>
          <w:sz w:val="24"/>
          <w:szCs w:val="24"/>
          <w:vertAlign w:val="superscript"/>
        </w:rPr>
        <w:footnoteReference w:id="284"/>
      </w:r>
    </w:p>
    <w:p w14:paraId="1DCF6F97" w14:textId="12F13349"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Daha yeşil bir Türkiye için “</w:t>
      </w:r>
      <w:r w:rsidRPr="00C04E32">
        <w:rPr>
          <w:rFonts w:ascii="Times New Roman" w:eastAsia="Calibri" w:hAnsi="Times New Roman" w:cs="Times New Roman"/>
          <w:b/>
          <w:i/>
          <w:sz w:val="24"/>
          <w:szCs w:val="24"/>
        </w:rPr>
        <w:t>Geleceğe Nefes, Dünyaya Nefes</w:t>
      </w:r>
      <w:r w:rsidRPr="004B3D68">
        <w:rPr>
          <w:rFonts w:ascii="Times New Roman" w:eastAsia="Calibri" w:hAnsi="Times New Roman" w:cs="Times New Roman"/>
          <w:sz w:val="24"/>
          <w:szCs w:val="24"/>
        </w:rPr>
        <w:t>” sloganı ile Cumhurbaşkanlığı tarafından “</w:t>
      </w:r>
      <w:r w:rsidRPr="00C04E32">
        <w:rPr>
          <w:rFonts w:ascii="Times New Roman" w:eastAsia="Calibri" w:hAnsi="Times New Roman" w:cs="Times New Roman"/>
          <w:b/>
          <w:i/>
          <w:sz w:val="24"/>
          <w:szCs w:val="24"/>
        </w:rPr>
        <w:t>Milli Ağaçlandırma Günü</w:t>
      </w:r>
      <w:r w:rsidRPr="004B3D68">
        <w:rPr>
          <w:rFonts w:ascii="Times New Roman" w:eastAsia="Calibri" w:hAnsi="Times New Roman" w:cs="Times New Roman"/>
          <w:sz w:val="24"/>
          <w:szCs w:val="24"/>
        </w:rPr>
        <w:t>” ilan edilen 11 Kasım’da Üniversitemizde 1000 fidan, geleceğe nefes olması için toprakla buluşturul</w:t>
      </w:r>
      <w:r w:rsidR="009C5517" w:rsidRPr="004B3D68">
        <w:rPr>
          <w:rFonts w:ascii="Times New Roman" w:eastAsia="Calibri" w:hAnsi="Times New Roman" w:cs="Times New Roman"/>
          <w:sz w:val="24"/>
          <w:szCs w:val="24"/>
        </w:rPr>
        <w:t>muştur</w:t>
      </w:r>
      <w:r w:rsidRPr="004B3D68">
        <w:rPr>
          <w:rFonts w:ascii="Times New Roman" w:eastAsia="Calibri" w:hAnsi="Times New Roman" w:cs="Times New Roman"/>
          <w:sz w:val="24"/>
          <w:szCs w:val="24"/>
        </w:rPr>
        <w:t>.</w:t>
      </w:r>
      <w:r w:rsidRPr="004B3D68">
        <w:rPr>
          <w:rFonts w:ascii="Times New Roman" w:eastAsia="Calibri" w:hAnsi="Times New Roman" w:cs="Times New Roman"/>
          <w:sz w:val="24"/>
          <w:szCs w:val="24"/>
          <w:vertAlign w:val="superscript"/>
        </w:rPr>
        <w:footnoteReference w:id="285"/>
      </w:r>
    </w:p>
    <w:p w14:paraId="39F8BC63" w14:textId="1BD843D2"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 </w:t>
      </w:r>
      <w:r w:rsidR="009C5517" w:rsidRPr="004B3D68">
        <w:rPr>
          <w:rFonts w:ascii="Times New Roman" w:eastAsia="Calibri" w:hAnsi="Times New Roman" w:cs="Times New Roman"/>
          <w:sz w:val="24"/>
          <w:szCs w:val="24"/>
        </w:rPr>
        <w:t>s</w:t>
      </w:r>
      <w:r w:rsidRPr="004B3D68">
        <w:rPr>
          <w:rFonts w:ascii="Times New Roman" w:eastAsia="Calibri" w:hAnsi="Times New Roman" w:cs="Times New Roman"/>
          <w:sz w:val="24"/>
          <w:szCs w:val="24"/>
        </w:rPr>
        <w:t xml:space="preserve">osyal sorumluluk projesi kapsamında AİÇÜ Toplum Gönüllüleri ile Yeniler Kulübü </w:t>
      </w:r>
      <w:r w:rsidR="009C5517" w:rsidRPr="004B3D68">
        <w:rPr>
          <w:rFonts w:ascii="Times New Roman" w:eastAsia="Calibri" w:hAnsi="Times New Roman" w:cs="Times New Roman"/>
          <w:sz w:val="24"/>
          <w:szCs w:val="24"/>
        </w:rPr>
        <w:t xml:space="preserve">üyesi öğrencilerimiz </w:t>
      </w:r>
      <w:r w:rsidRPr="004B3D68">
        <w:rPr>
          <w:rFonts w:ascii="Times New Roman" w:eastAsia="Calibri" w:hAnsi="Times New Roman" w:cs="Times New Roman"/>
          <w:sz w:val="24"/>
          <w:szCs w:val="24"/>
        </w:rPr>
        <w:t>huzurevi ziyareti gerçekleştirilmiştir.</w:t>
      </w:r>
      <w:r w:rsidRPr="004B3D68">
        <w:rPr>
          <w:rFonts w:ascii="Times New Roman" w:eastAsia="Calibri" w:hAnsi="Times New Roman" w:cs="Times New Roman"/>
          <w:sz w:val="24"/>
          <w:szCs w:val="24"/>
          <w:vertAlign w:val="superscript"/>
        </w:rPr>
        <w:footnoteReference w:id="286"/>
      </w:r>
    </w:p>
    <w:p w14:paraId="4B4690C4" w14:textId="77777777" w:rsidR="009C5517"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Tesis yönetimi açısından üniversitemiz merkez kampüsünde yer alan Öğrenci Yaşam Merkezi binasındaki taşınmazlar kiralanmıştır.</w:t>
      </w:r>
      <w:r w:rsidRPr="004B3D68">
        <w:rPr>
          <w:rFonts w:ascii="Times New Roman" w:eastAsia="Calibri" w:hAnsi="Times New Roman" w:cs="Times New Roman"/>
          <w:sz w:val="24"/>
          <w:szCs w:val="24"/>
          <w:vertAlign w:val="superscript"/>
        </w:rPr>
        <w:footnoteReference w:id="287"/>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288"/>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289"/>
      </w:r>
      <w:r w:rsidRPr="004B3D68">
        <w:rPr>
          <w:rFonts w:ascii="Times New Roman" w:eastAsia="Calibri" w:hAnsi="Times New Roman" w:cs="Times New Roman"/>
          <w:sz w:val="24"/>
          <w:szCs w:val="24"/>
        </w:rPr>
        <w:t xml:space="preserve"> </w:t>
      </w:r>
    </w:p>
    <w:p w14:paraId="165FF537" w14:textId="68EB769F"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Eleşkirt Celal Oruç Hayvansal Üretim Yüksekokulu tarafından kurbanlık satışı ve büyükbaş hayvan satışı gerçekleştirilmiştir.</w:t>
      </w:r>
      <w:r w:rsidRPr="004B3D68">
        <w:rPr>
          <w:rFonts w:ascii="Times New Roman" w:eastAsia="Calibri" w:hAnsi="Times New Roman" w:cs="Times New Roman"/>
          <w:sz w:val="24"/>
          <w:szCs w:val="24"/>
          <w:vertAlign w:val="superscript"/>
        </w:rPr>
        <w:footnoteReference w:id="290"/>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291"/>
      </w:r>
    </w:p>
    <w:p w14:paraId="7A4EEAE3" w14:textId="36ED805C" w:rsidR="0094625B" w:rsidRPr="004B3D68" w:rsidRDefault="0094625B"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D.1.2. Toplumsal </w:t>
      </w:r>
      <w:r w:rsidR="00213C48" w:rsidRPr="004B3D68">
        <w:rPr>
          <w:rFonts w:ascii="Times New Roman" w:eastAsia="Calibri" w:hAnsi="Times New Roman" w:cs="Times New Roman"/>
          <w:b/>
          <w:sz w:val="24"/>
          <w:szCs w:val="24"/>
        </w:rPr>
        <w:t xml:space="preserve">Katkı Süreçlerinin Yönetimi </w:t>
      </w:r>
      <w:r w:rsidRPr="004B3D68">
        <w:rPr>
          <w:rFonts w:ascii="Times New Roman" w:eastAsia="Calibri" w:hAnsi="Times New Roman" w:cs="Times New Roman"/>
          <w:b/>
          <w:sz w:val="24"/>
          <w:szCs w:val="24"/>
        </w:rPr>
        <w:t xml:space="preserve">ve </w:t>
      </w:r>
      <w:r w:rsidR="00213C48">
        <w:rPr>
          <w:rFonts w:ascii="Times New Roman" w:eastAsia="Calibri" w:hAnsi="Times New Roman" w:cs="Times New Roman"/>
          <w:b/>
          <w:sz w:val="24"/>
          <w:szCs w:val="24"/>
        </w:rPr>
        <w:t>O</w:t>
      </w:r>
      <w:r w:rsidRPr="004B3D68">
        <w:rPr>
          <w:rFonts w:ascii="Times New Roman" w:eastAsia="Calibri" w:hAnsi="Times New Roman" w:cs="Times New Roman"/>
          <w:b/>
          <w:sz w:val="24"/>
          <w:szCs w:val="24"/>
        </w:rPr>
        <w:t xml:space="preserve">rganizasyonel </w:t>
      </w:r>
      <w:r w:rsidR="00213C48">
        <w:rPr>
          <w:rFonts w:ascii="Times New Roman" w:eastAsia="Calibri" w:hAnsi="Times New Roman" w:cs="Times New Roman"/>
          <w:b/>
          <w:sz w:val="24"/>
          <w:szCs w:val="24"/>
        </w:rPr>
        <w:t>Y</w:t>
      </w:r>
      <w:r w:rsidRPr="004B3D68">
        <w:rPr>
          <w:rFonts w:ascii="Times New Roman" w:eastAsia="Calibri" w:hAnsi="Times New Roman" w:cs="Times New Roman"/>
          <w:b/>
          <w:sz w:val="24"/>
          <w:szCs w:val="24"/>
        </w:rPr>
        <w:t>apısı</w:t>
      </w:r>
    </w:p>
    <w:p w14:paraId="21CBDFEB" w14:textId="77777777" w:rsidR="00FA7801" w:rsidRDefault="0094625B"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Sağlık Kültür ve Spor Daire Başkanlığı öncülüğünde üniversitemizin tüm akademik birimlerinde toplumsal katkı faaliyetleri yürütülmektedir. Üniversitemizin 2019-2023 Dönemi Stratejik Planında toplumsal katkı açısından güçlü yönler, zayıf yönler (sorun alanları) ve yapılması gereken faaliyetler ifade edilmiştir.</w:t>
      </w:r>
      <w:r w:rsidRPr="004B3D68">
        <w:rPr>
          <w:rFonts w:ascii="Times New Roman" w:eastAsia="Times New Roman" w:hAnsi="Times New Roman" w:cs="Times New Roman"/>
          <w:sz w:val="24"/>
          <w:szCs w:val="24"/>
          <w:vertAlign w:val="superscript"/>
          <w:lang w:eastAsia="tr-TR"/>
        </w:rPr>
        <w:footnoteReference w:id="292"/>
      </w:r>
      <w:r w:rsidRPr="004B3D68">
        <w:rPr>
          <w:rFonts w:ascii="Times New Roman" w:eastAsia="Times New Roman" w:hAnsi="Times New Roman" w:cs="Times New Roman"/>
          <w:sz w:val="24"/>
          <w:szCs w:val="24"/>
          <w:lang w:eastAsia="tr-TR"/>
        </w:rPr>
        <w:t xml:space="preserve"> </w:t>
      </w:r>
      <w:r w:rsidR="00FA7801">
        <w:rPr>
          <w:rFonts w:ascii="Times New Roman" w:eastAsia="Times New Roman" w:hAnsi="Times New Roman" w:cs="Times New Roman"/>
          <w:sz w:val="24"/>
          <w:szCs w:val="24"/>
          <w:lang w:eastAsia="tr-TR"/>
        </w:rPr>
        <w:t>Tespit edilen zayıf yönleri güçlendirecek önemli çalışmalar 2020 yılında yapılmıştır.</w:t>
      </w:r>
    </w:p>
    <w:p w14:paraId="351224CB" w14:textId="77777777" w:rsidR="00FA7801" w:rsidRDefault="00FA7801" w:rsidP="00926D59">
      <w:pPr>
        <w:spacing w:before="120" w:after="0" w:line="360" w:lineRule="auto"/>
        <w:ind w:firstLine="709"/>
        <w:jc w:val="both"/>
        <w:rPr>
          <w:rFonts w:ascii="Times New Roman" w:eastAsia="Times New Roman" w:hAnsi="Times New Roman" w:cs="Times New Roman"/>
          <w:sz w:val="24"/>
          <w:szCs w:val="24"/>
          <w:lang w:eastAsia="tr-TR"/>
        </w:rPr>
      </w:pPr>
    </w:p>
    <w:p w14:paraId="64574399" w14:textId="77777777" w:rsidR="00FA7801" w:rsidRDefault="00FA7801" w:rsidP="00926D59">
      <w:pPr>
        <w:spacing w:before="120" w:after="0" w:line="360" w:lineRule="auto"/>
        <w:ind w:firstLine="709"/>
        <w:jc w:val="both"/>
        <w:rPr>
          <w:rFonts w:ascii="Times New Roman" w:eastAsia="Times New Roman" w:hAnsi="Times New Roman" w:cs="Times New Roman"/>
          <w:sz w:val="24"/>
          <w:szCs w:val="24"/>
          <w:lang w:eastAsia="tr-TR"/>
        </w:rPr>
      </w:pPr>
    </w:p>
    <w:p w14:paraId="7BA67866" w14:textId="44385F35" w:rsidR="003A7599" w:rsidRPr="004B3D68" w:rsidRDefault="0094625B" w:rsidP="00926D59">
      <w:pPr>
        <w:spacing w:before="120" w:after="0" w:line="360" w:lineRule="auto"/>
        <w:ind w:firstLine="709"/>
        <w:jc w:val="both"/>
        <w:rPr>
          <w:rFonts w:ascii="Times New Roman" w:eastAsia="Calibri" w:hAnsi="Times New Roman" w:cs="Times New Roman"/>
          <w:sz w:val="24"/>
          <w:szCs w:val="24"/>
          <w:vertAlign w:val="superscript"/>
        </w:rPr>
      </w:pPr>
      <w:r w:rsidRPr="004B3D68">
        <w:rPr>
          <w:rFonts w:ascii="Times New Roman" w:eastAsia="Calibri" w:hAnsi="Times New Roman" w:cs="Times New Roman"/>
          <w:sz w:val="24"/>
          <w:szCs w:val="24"/>
        </w:rPr>
        <w:lastRenderedPageBreak/>
        <w:t xml:space="preserve">Kültür, doğa, termal ve inanç turizmi açısından önemli bir potansiyele sahip olan Ağrı ilinde bölgenin en büyük kültür merkezinin üniversitemizde yer alması ve üniversitemiz sosyal ve spor tesislerinin dış paydaşların kullanımına açık olması üniversitemizin toplumsal katkısı açısından büyük bir önem taşımaktadır. Nitekim başta Kültür ve Kongre Merkezi’nde bulunan konferans salonları olmak üzere üniversitemizin diğer birimlerinde bulunan konferans salonları kurum dışı faaliyetlerde dış paydaşların kullanımına açık hizmet sunmaktadır. Örnek olarak </w:t>
      </w:r>
      <w:r w:rsidR="003A7599" w:rsidRPr="004B3D68">
        <w:rPr>
          <w:rFonts w:ascii="Times New Roman" w:eastAsia="Calibri" w:hAnsi="Times New Roman" w:cs="Times New Roman"/>
          <w:sz w:val="24"/>
          <w:szCs w:val="24"/>
        </w:rPr>
        <w:t>ş</w:t>
      </w:r>
      <w:r w:rsidRPr="004B3D68">
        <w:rPr>
          <w:rFonts w:ascii="Times New Roman" w:eastAsia="Calibri" w:hAnsi="Times New Roman" w:cs="Times New Roman"/>
          <w:sz w:val="24"/>
          <w:szCs w:val="24"/>
        </w:rPr>
        <w:t xml:space="preserve">air ve </w:t>
      </w:r>
      <w:r w:rsidR="003A7599" w:rsidRPr="004B3D68">
        <w:rPr>
          <w:rFonts w:ascii="Times New Roman" w:eastAsia="Calibri" w:hAnsi="Times New Roman" w:cs="Times New Roman"/>
          <w:sz w:val="24"/>
          <w:szCs w:val="24"/>
        </w:rPr>
        <w:t>y</w:t>
      </w:r>
      <w:r w:rsidRPr="004B3D68">
        <w:rPr>
          <w:rFonts w:ascii="Times New Roman" w:eastAsia="Calibri" w:hAnsi="Times New Roman" w:cs="Times New Roman"/>
          <w:sz w:val="24"/>
          <w:szCs w:val="24"/>
        </w:rPr>
        <w:t>azar Hayati İNANÇ tarafından “Can Veren Pervaneler” isimli konferans üniversitemiz ev sahipliğinde Ağrı Sivil Toplum Platformu ile ortaklaşa gerçekleştirilmiştir.</w:t>
      </w:r>
      <w:r w:rsidRPr="004B3D68">
        <w:rPr>
          <w:rFonts w:ascii="Times New Roman" w:eastAsia="Calibri" w:hAnsi="Times New Roman" w:cs="Times New Roman"/>
          <w:sz w:val="24"/>
          <w:szCs w:val="24"/>
          <w:vertAlign w:val="superscript"/>
        </w:rPr>
        <w:footnoteReference w:id="293"/>
      </w:r>
      <w:r w:rsidRPr="004B3D68">
        <w:rPr>
          <w:rFonts w:ascii="Times New Roman" w:eastAsia="Calibri" w:hAnsi="Times New Roman" w:cs="Times New Roman"/>
          <w:sz w:val="24"/>
          <w:szCs w:val="24"/>
          <w:vertAlign w:val="superscript"/>
        </w:rPr>
        <w:t xml:space="preserve"> </w:t>
      </w:r>
    </w:p>
    <w:p w14:paraId="0E14D9BD" w14:textId="610F1649" w:rsidR="0094625B" w:rsidRPr="004B3D68" w:rsidRDefault="00FA7801"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Calibri" w:hAnsi="Times New Roman" w:cs="Times New Roman"/>
          <w:sz w:val="24"/>
          <w:szCs w:val="24"/>
        </w:rPr>
        <w:t>Ü</w:t>
      </w:r>
      <w:r w:rsidR="0094625B" w:rsidRPr="004B3D68">
        <w:rPr>
          <w:rFonts w:ascii="Times New Roman" w:eastAsia="Times New Roman" w:hAnsi="Times New Roman" w:cs="Times New Roman"/>
          <w:sz w:val="24"/>
          <w:szCs w:val="24"/>
          <w:lang w:eastAsia="tr-TR"/>
        </w:rPr>
        <w:t>niversitemiz</w:t>
      </w:r>
      <w:r>
        <w:rPr>
          <w:rFonts w:ascii="Times New Roman" w:eastAsia="Times New Roman" w:hAnsi="Times New Roman" w:cs="Times New Roman"/>
          <w:sz w:val="24"/>
          <w:szCs w:val="24"/>
          <w:lang w:eastAsia="tr-TR"/>
        </w:rPr>
        <w:t xml:space="preserve"> </w:t>
      </w:r>
      <w:r w:rsidR="0094625B" w:rsidRPr="004B3D68">
        <w:rPr>
          <w:rFonts w:ascii="Times New Roman" w:eastAsia="Times New Roman" w:hAnsi="Times New Roman" w:cs="Times New Roman"/>
          <w:sz w:val="24"/>
          <w:szCs w:val="24"/>
          <w:lang w:eastAsia="tr-TR"/>
        </w:rPr>
        <w:t>Sağlık Kültür ve Spor Daire Başkanlığı bünyesinde aşağıda sıralanan sosyal ve spor tesisleri halka açık bir şekilde faaliyette bulunmaktadır.</w:t>
      </w:r>
    </w:p>
    <w:p w14:paraId="295CF25F" w14:textId="77777777" w:rsidR="00FA0FCB" w:rsidRPr="00C04E32" w:rsidRDefault="00FA0FCB" w:rsidP="00FB4A91">
      <w:pPr>
        <w:pStyle w:val="ListeParagraf"/>
        <w:numPr>
          <w:ilvl w:val="0"/>
          <w:numId w:val="15"/>
        </w:numPr>
        <w:spacing w:before="120" w:line="360" w:lineRule="auto"/>
        <w:jc w:val="both"/>
        <w:rPr>
          <w:rFonts w:ascii="Times New Roman" w:eastAsia="Times New Roman" w:hAnsi="Times New Roman" w:cs="Times New Roman"/>
          <w:sz w:val="24"/>
          <w:szCs w:val="24"/>
        </w:rPr>
      </w:pPr>
      <w:r w:rsidRPr="00C04E32">
        <w:rPr>
          <w:rFonts w:ascii="Times New Roman" w:hAnsi="Times New Roman" w:cs="Times New Roman"/>
          <w:sz w:val="24"/>
          <w:szCs w:val="24"/>
        </w:rPr>
        <w:t>Bowling salonu</w:t>
      </w:r>
      <w:r w:rsidRPr="004B3D68">
        <w:rPr>
          <w:rFonts w:eastAsia="Times New Roman"/>
          <w:vertAlign w:val="superscript"/>
        </w:rPr>
        <w:footnoteReference w:id="294"/>
      </w:r>
    </w:p>
    <w:p w14:paraId="6DCAEBBE" w14:textId="77777777" w:rsidR="00FA0FCB" w:rsidRPr="00C04E32" w:rsidRDefault="00FA0FCB" w:rsidP="00FB4A91">
      <w:pPr>
        <w:pStyle w:val="ListeParagraf"/>
        <w:numPr>
          <w:ilvl w:val="0"/>
          <w:numId w:val="15"/>
        </w:numPr>
        <w:spacing w:before="120" w:line="360" w:lineRule="auto"/>
        <w:jc w:val="both"/>
        <w:rPr>
          <w:rFonts w:ascii="Times New Roman" w:eastAsia="Times New Roman" w:hAnsi="Times New Roman" w:cs="Times New Roman"/>
          <w:sz w:val="24"/>
          <w:szCs w:val="24"/>
        </w:rPr>
      </w:pPr>
      <w:r w:rsidRPr="00C04E32">
        <w:rPr>
          <w:rFonts w:ascii="Times New Roman" w:hAnsi="Times New Roman" w:cs="Times New Roman"/>
          <w:sz w:val="24"/>
          <w:szCs w:val="24"/>
        </w:rPr>
        <w:t>Fitness salonu</w:t>
      </w:r>
      <w:r w:rsidRPr="004B3D68">
        <w:rPr>
          <w:rFonts w:eastAsia="Times New Roman"/>
          <w:vertAlign w:val="superscript"/>
        </w:rPr>
        <w:footnoteReference w:id="295"/>
      </w:r>
    </w:p>
    <w:p w14:paraId="1CC2D1EF" w14:textId="77777777" w:rsidR="00FA0FCB" w:rsidRPr="00C04E32" w:rsidRDefault="00FA0FCB" w:rsidP="00FB4A91">
      <w:pPr>
        <w:pStyle w:val="ListeParagraf"/>
        <w:numPr>
          <w:ilvl w:val="0"/>
          <w:numId w:val="15"/>
        </w:numPr>
        <w:spacing w:before="120" w:line="360" w:lineRule="auto"/>
        <w:jc w:val="both"/>
        <w:rPr>
          <w:rFonts w:ascii="Times New Roman" w:eastAsia="Times New Roman" w:hAnsi="Times New Roman" w:cs="Times New Roman"/>
          <w:sz w:val="24"/>
          <w:szCs w:val="24"/>
        </w:rPr>
      </w:pPr>
      <w:r w:rsidRPr="00C04E32">
        <w:rPr>
          <w:rFonts w:ascii="Times New Roman" w:hAnsi="Times New Roman" w:cs="Times New Roman"/>
          <w:sz w:val="24"/>
          <w:szCs w:val="24"/>
        </w:rPr>
        <w:t>Halı saha</w:t>
      </w:r>
      <w:r w:rsidRPr="004B3D68">
        <w:rPr>
          <w:rFonts w:eastAsia="Times New Roman"/>
          <w:vertAlign w:val="superscript"/>
        </w:rPr>
        <w:footnoteReference w:id="296"/>
      </w:r>
    </w:p>
    <w:p w14:paraId="78FC85AD" w14:textId="77777777" w:rsidR="00FA0FCB" w:rsidRPr="00C04E32" w:rsidRDefault="00FA0FCB" w:rsidP="00FB4A91">
      <w:pPr>
        <w:pStyle w:val="ListeParagraf"/>
        <w:numPr>
          <w:ilvl w:val="0"/>
          <w:numId w:val="15"/>
        </w:numPr>
        <w:spacing w:before="120" w:line="360" w:lineRule="auto"/>
        <w:jc w:val="both"/>
        <w:rPr>
          <w:rFonts w:ascii="Times New Roman" w:eastAsia="Times New Roman" w:hAnsi="Times New Roman" w:cs="Times New Roman"/>
          <w:sz w:val="24"/>
          <w:szCs w:val="24"/>
        </w:rPr>
      </w:pPr>
      <w:r w:rsidRPr="00C04E32">
        <w:rPr>
          <w:rFonts w:ascii="Times New Roman" w:eastAsia="Times New Roman" w:hAnsi="Times New Roman" w:cs="Times New Roman"/>
          <w:sz w:val="24"/>
          <w:szCs w:val="24"/>
        </w:rPr>
        <w:t>Kapalı yüzme havuzu</w:t>
      </w:r>
      <w:r w:rsidRPr="004B3D68">
        <w:rPr>
          <w:vertAlign w:val="superscript"/>
        </w:rPr>
        <w:footnoteReference w:id="297"/>
      </w:r>
    </w:p>
    <w:p w14:paraId="0AA14579" w14:textId="77777777" w:rsidR="00FA0FCB" w:rsidRPr="00C04E32" w:rsidRDefault="00FA0FCB" w:rsidP="00FB4A91">
      <w:pPr>
        <w:pStyle w:val="ListeParagraf"/>
        <w:numPr>
          <w:ilvl w:val="0"/>
          <w:numId w:val="15"/>
        </w:numPr>
        <w:spacing w:before="120" w:line="360" w:lineRule="auto"/>
        <w:jc w:val="both"/>
        <w:rPr>
          <w:rFonts w:ascii="Times New Roman" w:eastAsia="Times New Roman" w:hAnsi="Times New Roman" w:cs="Times New Roman"/>
          <w:sz w:val="24"/>
          <w:szCs w:val="24"/>
        </w:rPr>
      </w:pPr>
      <w:r w:rsidRPr="00C04E32">
        <w:rPr>
          <w:rFonts w:ascii="Times New Roman" w:hAnsi="Times New Roman" w:cs="Times New Roman"/>
          <w:sz w:val="24"/>
          <w:szCs w:val="24"/>
        </w:rPr>
        <w:t>Konukevi</w:t>
      </w:r>
      <w:r w:rsidRPr="004B3D68">
        <w:rPr>
          <w:rFonts w:eastAsia="Times New Roman"/>
          <w:vertAlign w:val="superscript"/>
        </w:rPr>
        <w:footnoteReference w:id="298"/>
      </w:r>
    </w:p>
    <w:p w14:paraId="67F2DDBD" w14:textId="77777777" w:rsidR="00FA0FCB" w:rsidRPr="00C04E32" w:rsidRDefault="00FA0FCB" w:rsidP="00FB4A91">
      <w:pPr>
        <w:pStyle w:val="ListeParagraf"/>
        <w:numPr>
          <w:ilvl w:val="0"/>
          <w:numId w:val="15"/>
        </w:numPr>
        <w:spacing w:before="120" w:line="360" w:lineRule="auto"/>
        <w:jc w:val="both"/>
        <w:rPr>
          <w:rFonts w:ascii="Times New Roman" w:eastAsia="Times New Roman" w:hAnsi="Times New Roman" w:cs="Times New Roman"/>
          <w:sz w:val="24"/>
          <w:szCs w:val="24"/>
        </w:rPr>
      </w:pPr>
      <w:r w:rsidRPr="00C04E32">
        <w:rPr>
          <w:rFonts w:ascii="Times New Roman" w:hAnsi="Times New Roman" w:cs="Times New Roman"/>
          <w:sz w:val="24"/>
          <w:szCs w:val="24"/>
        </w:rPr>
        <w:t>Stadyum</w:t>
      </w:r>
      <w:r w:rsidRPr="004B3D68">
        <w:rPr>
          <w:rFonts w:eastAsia="Times New Roman"/>
          <w:vertAlign w:val="superscript"/>
        </w:rPr>
        <w:footnoteReference w:id="299"/>
      </w:r>
    </w:p>
    <w:p w14:paraId="3AA74A35" w14:textId="4AC07D70" w:rsidR="0094625B" w:rsidRPr="004B3D68" w:rsidRDefault="009A2199"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 xml:space="preserve">Başka </w:t>
      </w:r>
      <w:r w:rsidR="0094625B" w:rsidRPr="004B3D68">
        <w:rPr>
          <w:rFonts w:ascii="Times New Roman" w:eastAsia="Times New Roman" w:hAnsi="Times New Roman" w:cs="Times New Roman"/>
          <w:sz w:val="24"/>
          <w:szCs w:val="24"/>
          <w:lang w:eastAsia="tr-TR"/>
        </w:rPr>
        <w:t>üniversitelerde okuyup, Ağrı’da yaşayan tüm öğrencilerimizin çalışmalarını ve sınavlarını sorunsuz bir şekilde gerçekleştirmeleri için pandemi süresince üniversitemiz kütüphanesi hizmetlerine sunulmuştur</w:t>
      </w:r>
      <w:r w:rsidR="0094625B" w:rsidRPr="004B3D68">
        <w:rPr>
          <w:rFonts w:ascii="Times New Roman" w:eastAsia="Times New Roman" w:hAnsi="Times New Roman" w:cs="Times New Roman"/>
          <w:sz w:val="24"/>
          <w:szCs w:val="24"/>
          <w:vertAlign w:val="superscript"/>
          <w:lang w:eastAsia="tr-TR"/>
        </w:rPr>
        <w:footnoteReference w:id="300"/>
      </w:r>
      <w:r w:rsidR="0094625B" w:rsidRPr="004B3D68">
        <w:rPr>
          <w:rFonts w:ascii="Times New Roman" w:eastAsia="Times New Roman" w:hAnsi="Times New Roman" w:cs="Times New Roman"/>
          <w:sz w:val="24"/>
          <w:szCs w:val="24"/>
          <w:lang w:eastAsia="tr-TR"/>
        </w:rPr>
        <w:t>.</w:t>
      </w:r>
    </w:p>
    <w:p w14:paraId="3ED6AEBE" w14:textId="77777777" w:rsidR="0094625B" w:rsidRPr="004B3D68" w:rsidRDefault="0094625B" w:rsidP="00926D59">
      <w:pPr>
        <w:spacing w:before="120" w:after="0" w:line="360" w:lineRule="auto"/>
        <w:ind w:right="100"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Üniversitemizin dış paydaşlarla güçlü bir işbirliği potansiyeline sahip olduğu söylenebilir. Bu kapsamda üniversitemizin dış paydaşlarla işbirliği halinde gerçekleştirdiği uygulamalardan bazıları aşağıda açıklanmıştır.</w:t>
      </w:r>
    </w:p>
    <w:p w14:paraId="576EC13F" w14:textId="77777777" w:rsidR="005E092B" w:rsidRPr="004B3D68" w:rsidRDefault="0094625B" w:rsidP="00926D59">
      <w:pPr>
        <w:spacing w:before="120" w:after="0" w:line="360" w:lineRule="auto"/>
        <w:ind w:firstLine="709"/>
        <w:jc w:val="both"/>
        <w:rPr>
          <w:rFonts w:ascii="Times New Roman" w:eastAsia="Calibri" w:hAnsi="Times New Roman" w:cs="Times New Roman"/>
          <w:sz w:val="24"/>
          <w:szCs w:val="24"/>
          <w:shd w:val="clear" w:color="auto" w:fill="FFFFFF"/>
        </w:rPr>
      </w:pPr>
      <w:r w:rsidRPr="004B3D68">
        <w:rPr>
          <w:rFonts w:ascii="Times New Roman" w:eastAsia="Times New Roman" w:hAnsi="Times New Roman" w:cs="Times New Roman"/>
          <w:sz w:val="24"/>
          <w:szCs w:val="24"/>
          <w:lang w:eastAsia="tr-TR"/>
        </w:rPr>
        <w:t>Üniversitemizde</w:t>
      </w:r>
      <w:r w:rsidRPr="004B3D68">
        <w:rPr>
          <w:rFonts w:ascii="Times New Roman" w:eastAsia="Calibri" w:hAnsi="Times New Roman" w:cs="Times New Roman"/>
          <w:sz w:val="24"/>
          <w:szCs w:val="24"/>
          <w:shd w:val="clear" w:color="auto" w:fill="FFFFFF"/>
        </w:rPr>
        <w:t xml:space="preserve"> Serhat Kalkınma Ajansı’nın (SERKA) katkıları ile Engelsiz Yaşam Merkezi açılmıştır. Merkezde bir yandan engellilerin istihdamı sağlanırken, bir taraftan da </w:t>
      </w:r>
      <w:r w:rsidRPr="004B3D68">
        <w:rPr>
          <w:rFonts w:ascii="Times New Roman" w:eastAsia="Calibri" w:hAnsi="Times New Roman" w:cs="Times New Roman"/>
          <w:sz w:val="24"/>
          <w:szCs w:val="24"/>
          <w:shd w:val="clear" w:color="auto" w:fill="FFFFFF"/>
        </w:rPr>
        <w:lastRenderedPageBreak/>
        <w:t>verilen yüzme eğitimi ile engelli bireylerin uluslararası ve ulusal müsabakalara katılımına katkıda bulunulmaktadır.</w:t>
      </w:r>
      <w:r w:rsidRPr="004B3D68">
        <w:rPr>
          <w:rFonts w:ascii="Times New Roman" w:eastAsia="Calibri" w:hAnsi="Times New Roman" w:cs="Times New Roman"/>
          <w:sz w:val="24"/>
          <w:szCs w:val="24"/>
          <w:shd w:val="clear" w:color="auto" w:fill="FFFFFF"/>
          <w:vertAlign w:val="superscript"/>
        </w:rPr>
        <w:footnoteReference w:id="301"/>
      </w:r>
      <w:r w:rsidRPr="004B3D68">
        <w:rPr>
          <w:rFonts w:ascii="Times New Roman" w:eastAsia="Calibri" w:hAnsi="Times New Roman" w:cs="Times New Roman"/>
          <w:sz w:val="24"/>
          <w:szCs w:val="24"/>
          <w:shd w:val="clear" w:color="auto" w:fill="FFFFFF"/>
        </w:rPr>
        <w:t xml:space="preserve"> </w:t>
      </w:r>
    </w:p>
    <w:p w14:paraId="4DF30A32" w14:textId="77777777" w:rsidR="005E092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shd w:val="clear" w:color="auto" w:fill="FFFFFF"/>
        </w:rPr>
        <w:t>Ü</w:t>
      </w:r>
      <w:r w:rsidRPr="004B3D68">
        <w:rPr>
          <w:rFonts w:ascii="Times New Roman" w:eastAsia="Calibri" w:hAnsi="Times New Roman" w:cs="Times New Roman"/>
          <w:sz w:val="24"/>
          <w:szCs w:val="24"/>
        </w:rPr>
        <w:t>niversitemiz ile Ağrı Çalışma ve İş Kurumu İl Müdürlüğü arasında, geleceğe yönelik hedeflerine ulaşma noktasında öğrencilere katkı sağlayacak olan İŞKUR Kampüs hizmetleri ile ilgili işbirliği protokolü imzalanmıştır.</w:t>
      </w:r>
      <w:r w:rsidRPr="004B3D68">
        <w:rPr>
          <w:rFonts w:ascii="Times New Roman" w:eastAsia="Calibri" w:hAnsi="Times New Roman" w:cs="Times New Roman"/>
          <w:sz w:val="24"/>
          <w:szCs w:val="24"/>
          <w:vertAlign w:val="superscript"/>
        </w:rPr>
        <w:footnoteReference w:id="302"/>
      </w:r>
      <w:r w:rsidRPr="004B3D68">
        <w:rPr>
          <w:rFonts w:ascii="Times New Roman" w:eastAsia="Calibri" w:hAnsi="Times New Roman" w:cs="Times New Roman"/>
          <w:sz w:val="24"/>
          <w:szCs w:val="24"/>
        </w:rPr>
        <w:t xml:space="preserve"> </w:t>
      </w:r>
    </w:p>
    <w:p w14:paraId="4B9E3F66" w14:textId="77777777" w:rsidR="005E092B" w:rsidRPr="004B3D68" w:rsidRDefault="0094625B" w:rsidP="00926D59">
      <w:pPr>
        <w:spacing w:before="120" w:after="0" w:line="360" w:lineRule="auto"/>
        <w:ind w:firstLine="709"/>
        <w:jc w:val="both"/>
        <w:rPr>
          <w:rFonts w:ascii="Times New Roman" w:eastAsia="Calibri" w:hAnsi="Times New Roman" w:cs="Times New Roman"/>
          <w:sz w:val="24"/>
          <w:szCs w:val="24"/>
          <w:shd w:val="clear" w:color="auto" w:fill="FFFFFF"/>
          <w:vertAlign w:val="superscript"/>
        </w:rPr>
      </w:pPr>
      <w:r w:rsidRPr="004B3D68">
        <w:rPr>
          <w:rFonts w:ascii="Times New Roman" w:eastAsia="Calibri" w:hAnsi="Times New Roman" w:cs="Times New Roman"/>
          <w:sz w:val="24"/>
          <w:szCs w:val="24"/>
        </w:rPr>
        <w:t xml:space="preserve">Ağrı Valiliği, Ağrı Belediye başkanlığı ve Ağrı İl Müftülüğü’nün destekleriyle üniversitemiz ev sahipliğinde 4. </w:t>
      </w:r>
      <w:r w:rsidRPr="004B3D68">
        <w:rPr>
          <w:rFonts w:ascii="Times New Roman" w:eastAsia="Calibri" w:hAnsi="Times New Roman" w:cs="Times New Roman"/>
          <w:bCs/>
          <w:sz w:val="24"/>
          <w:szCs w:val="24"/>
        </w:rPr>
        <w:t xml:space="preserve">Uluslararası Ahmed-i Hani Sempozyumu </w:t>
      </w:r>
      <w:r w:rsidRPr="004B3D68">
        <w:rPr>
          <w:rFonts w:ascii="Times New Roman" w:eastAsia="Calibri" w:hAnsi="Times New Roman" w:cs="Times New Roman"/>
          <w:sz w:val="24"/>
          <w:szCs w:val="24"/>
        </w:rPr>
        <w:t>gerçekleştirilmiştir.</w:t>
      </w:r>
      <w:r w:rsidRPr="004B3D68">
        <w:rPr>
          <w:rFonts w:ascii="Times New Roman" w:eastAsia="Calibri" w:hAnsi="Times New Roman" w:cs="Times New Roman"/>
          <w:sz w:val="24"/>
          <w:szCs w:val="24"/>
          <w:shd w:val="clear" w:color="auto" w:fill="FFFFFF"/>
          <w:vertAlign w:val="superscript"/>
        </w:rPr>
        <w:footnoteReference w:id="303"/>
      </w:r>
      <w:r w:rsidRPr="004B3D68">
        <w:rPr>
          <w:rFonts w:ascii="Times New Roman" w:eastAsia="Calibri" w:hAnsi="Times New Roman" w:cs="Times New Roman"/>
          <w:sz w:val="24"/>
          <w:szCs w:val="24"/>
          <w:shd w:val="clear" w:color="auto" w:fill="FFFFFF"/>
          <w:vertAlign w:val="superscript"/>
        </w:rPr>
        <w:t xml:space="preserve"> </w:t>
      </w:r>
    </w:p>
    <w:p w14:paraId="0D173694" w14:textId="77777777" w:rsidR="005E092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İbrahim Çeçen (IC) Vakfı ve Türkiye Dil ve Edebiyat Derneği tarafından ‘Ağrı’ konulu Geleneksel Hikâye ve Şiir Yarışması düzenlenmiştir.</w:t>
      </w:r>
      <w:r w:rsidRPr="004B3D68">
        <w:rPr>
          <w:rFonts w:ascii="Times New Roman" w:eastAsia="Calibri" w:hAnsi="Times New Roman" w:cs="Times New Roman"/>
          <w:sz w:val="24"/>
          <w:szCs w:val="24"/>
          <w:vertAlign w:val="superscript"/>
        </w:rPr>
        <w:footnoteReference w:id="304"/>
      </w:r>
      <w:r w:rsidRPr="004B3D68">
        <w:rPr>
          <w:rFonts w:ascii="Times New Roman" w:eastAsia="Calibri" w:hAnsi="Times New Roman" w:cs="Times New Roman"/>
          <w:sz w:val="24"/>
          <w:szCs w:val="24"/>
        </w:rPr>
        <w:t xml:space="preserve"> </w:t>
      </w:r>
    </w:p>
    <w:p w14:paraId="29585FE5" w14:textId="4419E9E9" w:rsidR="005E092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ve Ağrı İl Milli Eğitim Müdürlüğü’nün işbirliğiyle “Eğitim (Öğrenci) Koçluğu Sertifika Programı” gerçekleştirilmiştir.</w:t>
      </w:r>
      <w:r w:rsidRPr="004B3D68">
        <w:rPr>
          <w:rFonts w:ascii="Times New Roman" w:eastAsia="Calibri" w:hAnsi="Times New Roman" w:cs="Times New Roman"/>
          <w:sz w:val="24"/>
          <w:szCs w:val="24"/>
          <w:vertAlign w:val="superscript"/>
        </w:rPr>
        <w:footnoteReference w:id="305"/>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306"/>
      </w:r>
      <w:r w:rsidRPr="004B3D68">
        <w:rPr>
          <w:rFonts w:ascii="Times New Roman" w:eastAsia="Calibri" w:hAnsi="Times New Roman" w:cs="Times New Roman"/>
          <w:sz w:val="24"/>
          <w:szCs w:val="24"/>
          <w:vertAlign w:val="superscript"/>
        </w:rPr>
        <w:t xml:space="preserve"> </w:t>
      </w:r>
    </w:p>
    <w:p w14:paraId="61B6A080" w14:textId="77777777" w:rsidR="005E092B" w:rsidRPr="004B3D68" w:rsidRDefault="005E092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w:t>
      </w:r>
      <w:r w:rsidR="0094625B" w:rsidRPr="004B3D68">
        <w:rPr>
          <w:rFonts w:ascii="Times New Roman" w:eastAsia="Calibri" w:hAnsi="Times New Roman" w:cs="Times New Roman"/>
          <w:sz w:val="24"/>
          <w:szCs w:val="24"/>
        </w:rPr>
        <w:t>niversitemiz</w:t>
      </w:r>
      <w:r w:rsidRPr="004B3D68">
        <w:rPr>
          <w:rFonts w:ascii="Times New Roman" w:eastAsia="Calibri" w:hAnsi="Times New Roman" w:cs="Times New Roman"/>
          <w:sz w:val="24"/>
          <w:szCs w:val="24"/>
        </w:rPr>
        <w:t xml:space="preserve">, </w:t>
      </w:r>
      <w:r w:rsidR="0094625B" w:rsidRPr="004B3D68">
        <w:rPr>
          <w:rFonts w:ascii="Times New Roman" w:eastAsia="Calibri" w:hAnsi="Times New Roman" w:cs="Times New Roman"/>
          <w:sz w:val="24"/>
          <w:szCs w:val="24"/>
        </w:rPr>
        <w:t>Ağrı Valiliği koordinasyonunda gerçekleştirilen Turizm Sektör toplantısına ev sahipliği yapmıştır.</w:t>
      </w:r>
      <w:r w:rsidR="0094625B" w:rsidRPr="004B3D68">
        <w:rPr>
          <w:rFonts w:ascii="Times New Roman" w:eastAsia="Calibri" w:hAnsi="Times New Roman" w:cs="Times New Roman"/>
          <w:sz w:val="24"/>
          <w:szCs w:val="24"/>
          <w:vertAlign w:val="superscript"/>
        </w:rPr>
        <w:footnoteReference w:id="307"/>
      </w:r>
      <w:r w:rsidR="0094625B" w:rsidRPr="004B3D68">
        <w:rPr>
          <w:rFonts w:ascii="Times New Roman" w:eastAsia="Calibri" w:hAnsi="Times New Roman" w:cs="Times New Roman"/>
          <w:sz w:val="24"/>
          <w:szCs w:val="24"/>
        </w:rPr>
        <w:t xml:space="preserve"> </w:t>
      </w:r>
    </w:p>
    <w:p w14:paraId="4CFA808C" w14:textId="6BA08002" w:rsidR="0094625B"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2019-2020 Eğitim Öğretim Yılı Bahar Dönemi Final ve Bütünleme sınavları için uzaktan öğrenimde sağlıklı internet imkânı bulamayan tüm üniversite öğrencileri</w:t>
      </w:r>
      <w:r w:rsidR="005E092B" w:rsidRPr="004B3D68">
        <w:rPr>
          <w:rFonts w:ascii="Times New Roman" w:eastAsia="Calibri" w:hAnsi="Times New Roman" w:cs="Times New Roman"/>
          <w:sz w:val="24"/>
          <w:szCs w:val="24"/>
        </w:rPr>
        <w:t xml:space="preserve"> için </w:t>
      </w:r>
      <w:r w:rsidRPr="004B3D68">
        <w:rPr>
          <w:rFonts w:ascii="Times New Roman" w:eastAsia="Calibri" w:hAnsi="Times New Roman" w:cs="Times New Roman"/>
          <w:sz w:val="24"/>
          <w:szCs w:val="24"/>
        </w:rPr>
        <w:t>merkez ve ilçe kampüslerinde bulunan bilgisayar laboratuvarlarını kullanıma açmıştır.</w:t>
      </w:r>
      <w:r w:rsidRPr="004B3D68">
        <w:rPr>
          <w:rFonts w:ascii="Times New Roman" w:eastAsia="Calibri" w:hAnsi="Times New Roman" w:cs="Times New Roman"/>
          <w:sz w:val="24"/>
          <w:szCs w:val="24"/>
          <w:vertAlign w:val="superscript"/>
        </w:rPr>
        <w:footnoteReference w:id="308"/>
      </w:r>
    </w:p>
    <w:p w14:paraId="41224650" w14:textId="77777777" w:rsidR="0094625B" w:rsidRPr="004B3D68" w:rsidRDefault="0094625B" w:rsidP="009C49DB">
      <w:pPr>
        <w:pStyle w:val="Balk2"/>
        <w:spacing w:before="240" w:after="240"/>
        <w:rPr>
          <w:rFonts w:eastAsia="Calibri"/>
          <w:color w:val="auto"/>
        </w:rPr>
      </w:pPr>
      <w:bookmarkStart w:id="50" w:name="_Toc68987367"/>
      <w:bookmarkStart w:id="51" w:name="_Toc68987917"/>
      <w:r w:rsidRPr="004B3D68">
        <w:rPr>
          <w:rFonts w:eastAsia="Calibri"/>
          <w:color w:val="auto"/>
        </w:rPr>
        <w:t>D.2. Toplumsal Katkı Kaynakları</w:t>
      </w:r>
      <w:bookmarkEnd w:id="50"/>
      <w:bookmarkEnd w:id="51"/>
    </w:p>
    <w:p w14:paraId="5AF04187" w14:textId="77777777" w:rsidR="0094625B" w:rsidRPr="004B3D68" w:rsidRDefault="0094625B"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D.2.1. Kaynaklar</w:t>
      </w:r>
    </w:p>
    <w:p w14:paraId="4E0EC969" w14:textId="260DFEB8"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Üniversitemizin toplumsal katkı faaliyetleri üniversitemiz bünyesinde yer alan akademik ve idari birçok birim tarafından yerine getirilmektedir. Toplumsal katkı faaliyetleri yerine getirilirken üniversitemizin akademik ve idari </w:t>
      </w:r>
      <w:r w:rsidR="009E64C3" w:rsidRPr="004B3D68">
        <w:rPr>
          <w:rFonts w:ascii="Times New Roman" w:eastAsia="Calibri" w:hAnsi="Times New Roman" w:cs="Times New Roman"/>
          <w:sz w:val="24"/>
          <w:szCs w:val="24"/>
        </w:rPr>
        <w:t>insan kaynağından y</w:t>
      </w:r>
      <w:r w:rsidRPr="004B3D68">
        <w:rPr>
          <w:rFonts w:ascii="Times New Roman" w:eastAsia="Calibri" w:hAnsi="Times New Roman" w:cs="Times New Roman"/>
          <w:sz w:val="24"/>
          <w:szCs w:val="24"/>
        </w:rPr>
        <w:t xml:space="preserve">ararlanılmaktadır. Fiziki kaynaklar olarak üniversitemizin sahip olduğu spor amaçlı bina ve tesislerinden, derslik </w:t>
      </w:r>
      <w:r w:rsidRPr="004B3D68">
        <w:rPr>
          <w:rFonts w:ascii="Times New Roman" w:eastAsia="Calibri" w:hAnsi="Times New Roman" w:cs="Times New Roman"/>
          <w:sz w:val="24"/>
          <w:szCs w:val="24"/>
        </w:rPr>
        <w:lastRenderedPageBreak/>
        <w:t>ve laboratuvarlarından, toplantı, konferans ve seminer salonlarından, bilgi ve teknolojik kaynaklarından ve bilişim alt yapısından istifade edilmektedir.</w:t>
      </w:r>
      <w:r w:rsidRPr="004B3D68">
        <w:rPr>
          <w:rFonts w:ascii="Times New Roman" w:eastAsia="Calibri" w:hAnsi="Times New Roman" w:cs="Times New Roman"/>
          <w:sz w:val="24"/>
          <w:szCs w:val="24"/>
          <w:vertAlign w:val="superscript"/>
        </w:rPr>
        <w:footnoteReference w:id="309"/>
      </w:r>
      <w:r w:rsidRPr="004B3D68">
        <w:rPr>
          <w:rFonts w:ascii="Times New Roman" w:eastAsia="Calibri" w:hAnsi="Times New Roman" w:cs="Times New Roman"/>
          <w:sz w:val="24"/>
          <w:szCs w:val="24"/>
        </w:rPr>
        <w:t xml:space="preserve">   </w:t>
      </w:r>
    </w:p>
    <w:p w14:paraId="2851942B" w14:textId="04FE6AFA"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Sürekli Eğitim Merkezi, toplumsal katkı faaliyetlerinin yürütülmesinde, eğitimlerin verilmesinde başlıca birim olarak ön plana çıkmaktadır. Bu bağlamda 490</w:t>
      </w:r>
      <w:r w:rsidR="00FA7801">
        <w:rPr>
          <w:rFonts w:ascii="Times New Roman" w:eastAsia="Calibri" w:hAnsi="Times New Roman" w:cs="Times New Roman"/>
          <w:sz w:val="24"/>
          <w:szCs w:val="24"/>
        </w:rPr>
        <w:t xml:space="preserve"> bin </w:t>
      </w:r>
      <w:r w:rsidRPr="004B3D68">
        <w:rPr>
          <w:rFonts w:ascii="Times New Roman" w:eastAsia="Calibri" w:hAnsi="Times New Roman" w:cs="Times New Roman"/>
          <w:sz w:val="24"/>
          <w:szCs w:val="24"/>
        </w:rPr>
        <w:t>TL’lik gidere karşılık, 528</w:t>
      </w:r>
      <w:r w:rsidR="00FA7801">
        <w:rPr>
          <w:rFonts w:ascii="Times New Roman" w:eastAsia="Calibri" w:hAnsi="Times New Roman" w:cs="Times New Roman"/>
          <w:sz w:val="24"/>
          <w:szCs w:val="24"/>
        </w:rPr>
        <w:t xml:space="preserve"> bin </w:t>
      </w:r>
      <w:r w:rsidRPr="004B3D68">
        <w:rPr>
          <w:rFonts w:ascii="Times New Roman" w:eastAsia="Calibri" w:hAnsi="Times New Roman" w:cs="Times New Roman"/>
          <w:sz w:val="24"/>
          <w:szCs w:val="24"/>
        </w:rPr>
        <w:t xml:space="preserve">TL gelir elde etmiştir. </w:t>
      </w:r>
    </w:p>
    <w:p w14:paraId="64DC1A3C" w14:textId="127682CC" w:rsidR="009E64C3"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Üniversitemizde gerçekleştirilen pek çok konferans, seminer, kongre vb. etkinlik için herhangi bir mali kaynağa ihtiyaç duyulmamıştır. Bununla birlikte bazı konferanslar için </w:t>
      </w:r>
      <w:r w:rsidR="009E64C3" w:rsidRPr="004B3D68">
        <w:rPr>
          <w:rFonts w:ascii="Times New Roman" w:eastAsia="Calibri" w:hAnsi="Times New Roman" w:cs="Times New Roman"/>
          <w:sz w:val="24"/>
          <w:szCs w:val="24"/>
        </w:rPr>
        <w:t>bilboard</w:t>
      </w:r>
      <w:r w:rsidRPr="004B3D68">
        <w:rPr>
          <w:rFonts w:ascii="Times New Roman" w:eastAsia="Calibri" w:hAnsi="Times New Roman" w:cs="Times New Roman"/>
          <w:sz w:val="24"/>
          <w:szCs w:val="24"/>
        </w:rPr>
        <w:t xml:space="preserve"> ve afiş ücreti (yaklaşık 2</w:t>
      </w:r>
      <w:r w:rsidR="00FA7801">
        <w:rPr>
          <w:rFonts w:ascii="Times New Roman" w:eastAsia="Calibri" w:hAnsi="Times New Roman" w:cs="Times New Roman"/>
          <w:sz w:val="24"/>
          <w:szCs w:val="24"/>
        </w:rPr>
        <w:t xml:space="preserve"> bin </w:t>
      </w:r>
      <w:r w:rsidRPr="004B3D68">
        <w:rPr>
          <w:rFonts w:ascii="Times New Roman" w:eastAsia="Calibri" w:hAnsi="Times New Roman" w:cs="Times New Roman"/>
          <w:sz w:val="24"/>
          <w:szCs w:val="24"/>
        </w:rPr>
        <w:t xml:space="preserve">500 TL) ödenmiştir. </w:t>
      </w:r>
    </w:p>
    <w:p w14:paraId="5CADF2FC" w14:textId="7A4FDCF2"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Üniversitemizde el dezenfektanı üretimi ile ilgili olarak gerekli olan hammadde, dezenfektan talep eden kurum tarafından temin edilmiştir. </w:t>
      </w:r>
    </w:p>
    <w:p w14:paraId="184FA4B0" w14:textId="3AAB75EC"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Üniversitemizde kurulan engelsiz yaşam merkezi projesi için yapılan harcamanın 565</w:t>
      </w:r>
      <w:r w:rsidR="00FA7801">
        <w:rPr>
          <w:rFonts w:ascii="Times New Roman" w:eastAsia="Calibri" w:hAnsi="Times New Roman" w:cs="Times New Roman"/>
          <w:sz w:val="24"/>
          <w:szCs w:val="24"/>
        </w:rPr>
        <w:t xml:space="preserve"> bin </w:t>
      </w:r>
      <w:r w:rsidRPr="004B3D68">
        <w:rPr>
          <w:rFonts w:ascii="Times New Roman" w:eastAsia="Calibri" w:hAnsi="Times New Roman" w:cs="Times New Roman"/>
          <w:sz w:val="24"/>
          <w:szCs w:val="24"/>
        </w:rPr>
        <w:t>TL’si SERKA tarafından 109</w:t>
      </w:r>
      <w:r w:rsidR="00FA7801">
        <w:rPr>
          <w:rFonts w:ascii="Times New Roman" w:eastAsia="Calibri" w:hAnsi="Times New Roman" w:cs="Times New Roman"/>
          <w:sz w:val="24"/>
          <w:szCs w:val="24"/>
        </w:rPr>
        <w:t xml:space="preserve"> bin </w:t>
      </w:r>
      <w:r w:rsidRPr="004B3D68">
        <w:rPr>
          <w:rFonts w:ascii="Times New Roman" w:eastAsia="Calibri" w:hAnsi="Times New Roman" w:cs="Times New Roman"/>
          <w:sz w:val="24"/>
          <w:szCs w:val="24"/>
        </w:rPr>
        <w:t>TL’si Ağrılı bir iş adamı tarafından bağışlanmış ve 132</w:t>
      </w:r>
      <w:r w:rsidR="00FA7801">
        <w:rPr>
          <w:rFonts w:ascii="Times New Roman" w:eastAsia="Calibri" w:hAnsi="Times New Roman" w:cs="Times New Roman"/>
          <w:sz w:val="24"/>
          <w:szCs w:val="24"/>
        </w:rPr>
        <w:t xml:space="preserve"> bin </w:t>
      </w:r>
      <w:r w:rsidRPr="004B3D68">
        <w:rPr>
          <w:rFonts w:ascii="Times New Roman" w:eastAsia="Calibri" w:hAnsi="Times New Roman" w:cs="Times New Roman"/>
          <w:sz w:val="24"/>
          <w:szCs w:val="24"/>
        </w:rPr>
        <w:t>TL’si üniversitemiz bütçesinden karşılanmıştır.</w:t>
      </w:r>
      <w:r w:rsidRPr="004B3D68">
        <w:rPr>
          <w:rFonts w:ascii="Times New Roman" w:eastAsia="Calibri" w:hAnsi="Times New Roman" w:cs="Times New Roman"/>
          <w:sz w:val="24"/>
          <w:szCs w:val="24"/>
          <w:vertAlign w:val="superscript"/>
        </w:rPr>
        <w:footnoteReference w:id="310"/>
      </w:r>
    </w:p>
    <w:p w14:paraId="33C87DFC" w14:textId="668BEC26" w:rsidR="00FD0F6D" w:rsidRPr="004B3D68" w:rsidRDefault="0094625B" w:rsidP="00FD0F6D">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lang w:eastAsia="tr-TR"/>
        </w:rPr>
        <w:t>Üniversitemiz Eleşkirt Celal Oruç Hayvansal Üretim Yüksekokulu bünyesinde Doğu Anadolu Projesi Bölge Kalkınma İdaresi Başkanlığı tarafından desteklenen projenin miktarı ise 300</w:t>
      </w:r>
      <w:r w:rsidR="00FA7801">
        <w:rPr>
          <w:rFonts w:ascii="Times New Roman" w:eastAsia="Times New Roman" w:hAnsi="Times New Roman" w:cs="Times New Roman"/>
          <w:sz w:val="24"/>
          <w:szCs w:val="24"/>
          <w:lang w:eastAsia="tr-TR"/>
        </w:rPr>
        <w:t xml:space="preserve"> bin </w:t>
      </w:r>
      <w:r w:rsidRPr="004B3D68">
        <w:rPr>
          <w:rFonts w:ascii="Times New Roman" w:eastAsia="Times New Roman" w:hAnsi="Times New Roman" w:cs="Times New Roman"/>
          <w:sz w:val="24"/>
          <w:szCs w:val="24"/>
          <w:lang w:eastAsia="tr-TR"/>
        </w:rPr>
        <w:t>TL’dir.</w:t>
      </w:r>
      <w:r w:rsidR="00FD0F6D" w:rsidRPr="00FD0F6D">
        <w:rPr>
          <w:rFonts w:ascii="Times New Roman" w:hAnsi="Times New Roman" w:cs="Times New Roman"/>
          <w:sz w:val="24"/>
          <w:szCs w:val="24"/>
          <w:highlight w:val="yellow"/>
        </w:rPr>
        <w:t xml:space="preserve"> </w:t>
      </w:r>
    </w:p>
    <w:p w14:paraId="02A2ABDC" w14:textId="77777777" w:rsidR="0094625B" w:rsidRPr="004B3D68" w:rsidRDefault="0094625B" w:rsidP="009C49DB">
      <w:pPr>
        <w:pStyle w:val="Balk2"/>
        <w:spacing w:before="240" w:after="240"/>
        <w:rPr>
          <w:rFonts w:eastAsia="Calibri"/>
          <w:color w:val="auto"/>
        </w:rPr>
      </w:pPr>
      <w:bookmarkStart w:id="52" w:name="_Toc68987368"/>
      <w:bookmarkStart w:id="53" w:name="_Toc68987918"/>
      <w:r w:rsidRPr="004B3D68">
        <w:rPr>
          <w:rFonts w:eastAsia="Calibri"/>
          <w:color w:val="auto"/>
        </w:rPr>
        <w:t>D.3. Toplumsal Katkı Performansı</w:t>
      </w:r>
      <w:bookmarkEnd w:id="52"/>
      <w:bookmarkEnd w:id="53"/>
    </w:p>
    <w:p w14:paraId="35A7B7D1" w14:textId="77777777" w:rsidR="0094625B" w:rsidRPr="004B3D68" w:rsidRDefault="0094625B"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D.3.1. Toplumsal Katkı Performansının İzlenmesi ve İyileştirilmesi</w:t>
      </w:r>
    </w:p>
    <w:p w14:paraId="7E439CCC" w14:textId="77777777" w:rsidR="0094625B" w:rsidRPr="004B3D68" w:rsidRDefault="0094625B" w:rsidP="00926D59">
      <w:pPr>
        <w:spacing w:before="120" w:after="0" w:line="360" w:lineRule="auto"/>
        <w:ind w:right="100"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Üniversitemizin 2019-2023 Dönemi Stratejik Planında toplumsal katkı açısından yapılması gereken faaliyetler belirlenmiştir. Bu kapsamda söz konusu faaliyetler aşağıda sıralandığı gibidir.</w:t>
      </w:r>
      <w:r w:rsidRPr="004B3D68">
        <w:rPr>
          <w:rFonts w:ascii="Times New Roman" w:eastAsia="Times New Roman" w:hAnsi="Times New Roman" w:cs="Times New Roman"/>
          <w:sz w:val="24"/>
          <w:szCs w:val="24"/>
          <w:vertAlign w:val="superscript"/>
          <w:lang w:eastAsia="tr-TR"/>
        </w:rPr>
        <w:footnoteReference w:id="311"/>
      </w:r>
    </w:p>
    <w:p w14:paraId="02E34715" w14:textId="6BADC494" w:rsidR="0094625B" w:rsidRPr="003B46DA" w:rsidRDefault="0094625B" w:rsidP="00FB4A91">
      <w:pPr>
        <w:pStyle w:val="ListeParagraf"/>
        <w:numPr>
          <w:ilvl w:val="0"/>
          <w:numId w:val="16"/>
        </w:numPr>
        <w:spacing w:before="120" w:line="360" w:lineRule="auto"/>
        <w:contextualSpacing/>
        <w:jc w:val="both"/>
        <w:rPr>
          <w:rFonts w:ascii="Times New Roman" w:eastAsia="Times New Roman" w:hAnsi="Times New Roman" w:cs="Times New Roman"/>
          <w:sz w:val="24"/>
          <w:szCs w:val="24"/>
        </w:rPr>
      </w:pPr>
      <w:r w:rsidRPr="003B46DA">
        <w:rPr>
          <w:rFonts w:ascii="Times New Roman" w:eastAsia="Times New Roman" w:hAnsi="Times New Roman" w:cs="Times New Roman"/>
          <w:sz w:val="24"/>
          <w:szCs w:val="24"/>
        </w:rPr>
        <w:t>Yerel ve bölgesel sosyal sorumluluk projelerine öncelik verilmesi</w:t>
      </w:r>
      <w:r w:rsidR="007A7C37" w:rsidRPr="003B46DA">
        <w:rPr>
          <w:rFonts w:ascii="Times New Roman" w:eastAsia="Times New Roman" w:hAnsi="Times New Roman" w:cs="Times New Roman"/>
          <w:sz w:val="24"/>
          <w:szCs w:val="24"/>
        </w:rPr>
        <w:t>,</w:t>
      </w:r>
    </w:p>
    <w:p w14:paraId="642AA59A" w14:textId="64769173" w:rsidR="0094625B" w:rsidRPr="003B46DA" w:rsidRDefault="0094625B" w:rsidP="00FB4A91">
      <w:pPr>
        <w:pStyle w:val="ListeParagraf"/>
        <w:numPr>
          <w:ilvl w:val="0"/>
          <w:numId w:val="16"/>
        </w:numPr>
        <w:spacing w:before="120" w:line="360" w:lineRule="auto"/>
        <w:contextualSpacing/>
        <w:jc w:val="both"/>
        <w:rPr>
          <w:rFonts w:ascii="Times New Roman" w:eastAsia="Times New Roman" w:hAnsi="Times New Roman" w:cs="Times New Roman"/>
          <w:sz w:val="24"/>
          <w:szCs w:val="24"/>
        </w:rPr>
      </w:pPr>
      <w:r w:rsidRPr="003B46DA">
        <w:rPr>
          <w:rFonts w:ascii="Times New Roman" w:eastAsia="Times New Roman" w:hAnsi="Times New Roman" w:cs="Times New Roman"/>
          <w:sz w:val="24"/>
          <w:szCs w:val="24"/>
        </w:rPr>
        <w:t>Eğitim ve Araş</w:t>
      </w:r>
      <w:r w:rsidR="006F4E47">
        <w:rPr>
          <w:rFonts w:ascii="Times New Roman" w:eastAsia="Times New Roman" w:hAnsi="Times New Roman" w:cs="Times New Roman"/>
          <w:sz w:val="24"/>
          <w:szCs w:val="24"/>
        </w:rPr>
        <w:t xml:space="preserve">tırma Hastanesi, Tıp Fakültesi </w:t>
      </w:r>
      <w:r w:rsidRPr="003B46DA">
        <w:rPr>
          <w:rFonts w:ascii="Times New Roman" w:eastAsia="Times New Roman" w:hAnsi="Times New Roman" w:cs="Times New Roman"/>
          <w:sz w:val="24"/>
          <w:szCs w:val="24"/>
        </w:rPr>
        <w:t>gibi fakültelerin üniversitemize ve Ağrı’ya kazandırılması</w:t>
      </w:r>
      <w:r w:rsidR="007A7C37" w:rsidRPr="003B46DA">
        <w:rPr>
          <w:rFonts w:ascii="Times New Roman" w:eastAsia="Times New Roman" w:hAnsi="Times New Roman" w:cs="Times New Roman"/>
          <w:sz w:val="24"/>
          <w:szCs w:val="24"/>
        </w:rPr>
        <w:t>,</w:t>
      </w:r>
    </w:p>
    <w:p w14:paraId="531FEEE5" w14:textId="3CA6DEBB" w:rsidR="0094625B" w:rsidRPr="003B46DA" w:rsidRDefault="0094625B" w:rsidP="00FB4A91">
      <w:pPr>
        <w:pStyle w:val="ListeParagraf"/>
        <w:numPr>
          <w:ilvl w:val="0"/>
          <w:numId w:val="16"/>
        </w:numPr>
        <w:spacing w:before="120" w:line="360" w:lineRule="auto"/>
        <w:contextualSpacing/>
        <w:jc w:val="both"/>
        <w:rPr>
          <w:rFonts w:ascii="Times New Roman" w:eastAsia="Times New Roman" w:hAnsi="Times New Roman" w:cs="Times New Roman"/>
          <w:sz w:val="24"/>
          <w:szCs w:val="24"/>
        </w:rPr>
      </w:pPr>
      <w:r w:rsidRPr="003B46DA">
        <w:rPr>
          <w:rFonts w:ascii="Times New Roman" w:eastAsia="Times New Roman" w:hAnsi="Times New Roman" w:cs="Times New Roman"/>
          <w:sz w:val="24"/>
          <w:szCs w:val="24"/>
        </w:rPr>
        <w:t>Tarım ve Hayvancılıkta bölge insanına öncülük edilmesi</w:t>
      </w:r>
      <w:r w:rsidR="007A7C37" w:rsidRPr="003B46DA">
        <w:rPr>
          <w:rFonts w:ascii="Times New Roman" w:eastAsia="Times New Roman" w:hAnsi="Times New Roman" w:cs="Times New Roman"/>
          <w:sz w:val="24"/>
          <w:szCs w:val="24"/>
        </w:rPr>
        <w:t>,</w:t>
      </w:r>
    </w:p>
    <w:p w14:paraId="0B1CB1E5" w14:textId="195F8E5C" w:rsidR="0094625B" w:rsidRPr="003B46DA" w:rsidRDefault="0094625B" w:rsidP="00FB4A91">
      <w:pPr>
        <w:pStyle w:val="ListeParagraf"/>
        <w:numPr>
          <w:ilvl w:val="0"/>
          <w:numId w:val="16"/>
        </w:numPr>
        <w:spacing w:before="120" w:line="360" w:lineRule="auto"/>
        <w:contextualSpacing/>
        <w:jc w:val="both"/>
        <w:rPr>
          <w:rFonts w:ascii="Times New Roman" w:eastAsia="Times New Roman" w:hAnsi="Times New Roman" w:cs="Times New Roman"/>
          <w:sz w:val="24"/>
          <w:szCs w:val="24"/>
        </w:rPr>
      </w:pPr>
      <w:r w:rsidRPr="003B46DA">
        <w:rPr>
          <w:rFonts w:ascii="Times New Roman" w:eastAsia="Times New Roman" w:hAnsi="Times New Roman" w:cs="Times New Roman"/>
          <w:sz w:val="24"/>
          <w:szCs w:val="24"/>
        </w:rPr>
        <w:lastRenderedPageBreak/>
        <w:t>Toplumun ihtiyaç duyduğu konularda konferans, panel vb. etkinliklerin sayısının arttırılması</w:t>
      </w:r>
      <w:r w:rsidR="007A7C37" w:rsidRPr="003B46DA">
        <w:rPr>
          <w:rFonts w:ascii="Times New Roman" w:eastAsia="Times New Roman" w:hAnsi="Times New Roman" w:cs="Times New Roman"/>
          <w:sz w:val="24"/>
          <w:szCs w:val="24"/>
        </w:rPr>
        <w:t>.</w:t>
      </w:r>
    </w:p>
    <w:p w14:paraId="66E1447A" w14:textId="77777777" w:rsidR="0094625B" w:rsidRPr="004B3D68" w:rsidRDefault="0094625B" w:rsidP="007A7C37">
      <w:pPr>
        <w:spacing w:before="120" w:line="360" w:lineRule="auto"/>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Üniversitemizde yerel ve bölgesel sosyal sorumluluk projelerine öncelik verilmesi ile ilgili aşağıda sıralanan faaliyetler gerçekleştirilmiştir.</w:t>
      </w:r>
    </w:p>
    <w:p w14:paraId="6B0CF58D" w14:textId="726419C4" w:rsidR="0094625B" w:rsidRPr="003B46DA" w:rsidRDefault="0094625B" w:rsidP="00FB4A91">
      <w:pPr>
        <w:pStyle w:val="ListeParagraf"/>
        <w:numPr>
          <w:ilvl w:val="0"/>
          <w:numId w:val="17"/>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shd w:val="clear" w:color="auto" w:fill="FFFFFF"/>
        </w:rPr>
        <w:t>Üniversitemizde Serhat Kalkınma Ajansı’nın (SERKA) katkıları ile Engelsiz Yaşam Merkezi’nin açılması</w:t>
      </w:r>
      <w:r w:rsidR="007A7C37" w:rsidRPr="003B46DA">
        <w:rPr>
          <w:rFonts w:ascii="Times New Roman" w:hAnsi="Times New Roman" w:cs="Times New Roman"/>
          <w:sz w:val="24"/>
          <w:szCs w:val="24"/>
          <w:shd w:val="clear" w:color="auto" w:fill="FFFFFF"/>
        </w:rPr>
        <w:t>,</w:t>
      </w:r>
    </w:p>
    <w:p w14:paraId="6B351E60" w14:textId="0434B42E" w:rsidR="0094625B" w:rsidRPr="003B46DA" w:rsidRDefault="0094625B" w:rsidP="00FB4A91">
      <w:pPr>
        <w:pStyle w:val="ListeParagraf"/>
        <w:numPr>
          <w:ilvl w:val="0"/>
          <w:numId w:val="17"/>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shd w:val="clear" w:color="auto" w:fill="FFFFFF"/>
        </w:rPr>
        <w:t xml:space="preserve">Üniversitemizde </w:t>
      </w:r>
      <w:r w:rsidRPr="003B46DA">
        <w:rPr>
          <w:rFonts w:ascii="Times New Roman" w:hAnsi="Times New Roman" w:cs="Times New Roman"/>
          <w:sz w:val="24"/>
          <w:szCs w:val="24"/>
        </w:rPr>
        <w:t>el dezenfektanın üretiminin gerçekleştirilmesi</w:t>
      </w:r>
      <w:r w:rsidR="007A7C37" w:rsidRPr="003B46DA">
        <w:rPr>
          <w:rFonts w:ascii="Times New Roman" w:hAnsi="Times New Roman" w:cs="Times New Roman"/>
          <w:sz w:val="24"/>
          <w:szCs w:val="24"/>
        </w:rPr>
        <w:t>,</w:t>
      </w:r>
    </w:p>
    <w:p w14:paraId="6FDB4853" w14:textId="7A2DA46D" w:rsidR="0094625B" w:rsidRPr="003B46DA" w:rsidRDefault="0094625B" w:rsidP="00FB4A91">
      <w:pPr>
        <w:pStyle w:val="ListeParagraf"/>
        <w:numPr>
          <w:ilvl w:val="0"/>
          <w:numId w:val="17"/>
        </w:numPr>
        <w:spacing w:before="120" w:line="360" w:lineRule="auto"/>
        <w:contextualSpacing/>
        <w:jc w:val="both"/>
        <w:rPr>
          <w:rFonts w:ascii="Times New Roman" w:hAnsi="Times New Roman" w:cs="Times New Roman"/>
          <w:sz w:val="24"/>
          <w:szCs w:val="24"/>
        </w:rPr>
      </w:pPr>
      <w:r w:rsidRPr="003B46DA">
        <w:rPr>
          <w:rFonts w:ascii="Times New Roman" w:eastAsia="Times New Roman" w:hAnsi="Times New Roman" w:cs="Times New Roman"/>
          <w:sz w:val="24"/>
          <w:szCs w:val="24"/>
        </w:rPr>
        <w:t>“Ağrı’da Yüzme Bilmeyen Kalmasın” projesi kapsamında Okul Sporları 2019-2020 Bedensel Engelliler ve Özel Sporcu (mental, otizm) Yüzme Müsabakalarına ev sahipliği yapılması</w:t>
      </w:r>
      <w:r w:rsidR="007A7C37" w:rsidRPr="003B46DA">
        <w:rPr>
          <w:rFonts w:ascii="Times New Roman" w:eastAsia="Times New Roman" w:hAnsi="Times New Roman" w:cs="Times New Roman"/>
          <w:sz w:val="24"/>
          <w:szCs w:val="24"/>
        </w:rPr>
        <w:t>,</w:t>
      </w:r>
    </w:p>
    <w:p w14:paraId="4A72974E" w14:textId="0F21C9D1" w:rsidR="0094625B" w:rsidRPr="003B46DA" w:rsidRDefault="0094625B" w:rsidP="00FB4A91">
      <w:pPr>
        <w:pStyle w:val="ListeParagraf"/>
        <w:numPr>
          <w:ilvl w:val="0"/>
          <w:numId w:val="17"/>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Ağrı İbrahim Çeçen Üniversitesi Çocuk Eğitimi Uygulama ve Araştırma Merkezi’nin kurulması</w:t>
      </w:r>
      <w:r w:rsidR="007A7C37" w:rsidRPr="003B46DA">
        <w:rPr>
          <w:rFonts w:ascii="Times New Roman" w:hAnsi="Times New Roman" w:cs="Times New Roman"/>
          <w:sz w:val="24"/>
          <w:szCs w:val="24"/>
        </w:rPr>
        <w:t>,</w:t>
      </w:r>
    </w:p>
    <w:p w14:paraId="29236E9E" w14:textId="63C9320B" w:rsidR="0094625B" w:rsidRPr="003B46DA" w:rsidRDefault="0094625B" w:rsidP="00FB4A91">
      <w:pPr>
        <w:pStyle w:val="ListeParagraf"/>
        <w:numPr>
          <w:ilvl w:val="0"/>
          <w:numId w:val="17"/>
        </w:numPr>
        <w:spacing w:before="120" w:line="360" w:lineRule="auto"/>
        <w:contextualSpacing/>
        <w:jc w:val="both"/>
        <w:rPr>
          <w:rFonts w:ascii="Times New Roman" w:hAnsi="Times New Roman" w:cs="Times New Roman"/>
          <w:sz w:val="24"/>
          <w:szCs w:val="24"/>
        </w:rPr>
      </w:pPr>
      <w:r w:rsidRPr="003B46DA">
        <w:rPr>
          <w:rFonts w:ascii="Times New Roman" w:eastAsia="Times New Roman" w:hAnsi="Times New Roman" w:cs="Times New Roman"/>
          <w:sz w:val="24"/>
          <w:szCs w:val="24"/>
        </w:rPr>
        <w:t>Üniversitemiz izci kulübü üyeleri tarafından sevgi evlerinde kalan çocukların ders çalışmalarına destek olup katkı sağlanması</w:t>
      </w:r>
      <w:r w:rsidR="007A7C37" w:rsidRPr="003B46DA">
        <w:rPr>
          <w:rFonts w:ascii="Times New Roman" w:eastAsia="Times New Roman" w:hAnsi="Times New Roman" w:cs="Times New Roman"/>
          <w:sz w:val="24"/>
          <w:szCs w:val="24"/>
        </w:rPr>
        <w:t>,</w:t>
      </w:r>
    </w:p>
    <w:p w14:paraId="4F5770B9" w14:textId="7DFA8D75" w:rsidR="0094625B" w:rsidRPr="003B46DA" w:rsidRDefault="0094625B" w:rsidP="00FB4A91">
      <w:pPr>
        <w:pStyle w:val="ListeParagraf"/>
        <w:numPr>
          <w:ilvl w:val="0"/>
          <w:numId w:val="17"/>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“Milli Ağaçlandırma Günü” ilan edilen 11 Kasım’da Üniversitemizde 1000 fidan dikilmesi</w:t>
      </w:r>
      <w:r w:rsidR="007A7C37" w:rsidRPr="003B46DA">
        <w:rPr>
          <w:rFonts w:ascii="Times New Roman" w:hAnsi="Times New Roman" w:cs="Times New Roman"/>
          <w:sz w:val="24"/>
          <w:szCs w:val="24"/>
        </w:rPr>
        <w:t>,</w:t>
      </w:r>
    </w:p>
    <w:p w14:paraId="688C546D" w14:textId="21AE425F" w:rsidR="0094625B" w:rsidRPr="003B46DA" w:rsidRDefault="0094625B" w:rsidP="00FB4A91">
      <w:pPr>
        <w:pStyle w:val="ListeParagraf"/>
        <w:numPr>
          <w:ilvl w:val="0"/>
          <w:numId w:val="17"/>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Üniversitemiz öğrencileri tarafından huzur evi ziyareti gerçekleştirilmesi</w:t>
      </w:r>
      <w:r w:rsidR="007A7C37" w:rsidRPr="003B46DA">
        <w:rPr>
          <w:rFonts w:ascii="Times New Roman" w:hAnsi="Times New Roman" w:cs="Times New Roman"/>
          <w:sz w:val="24"/>
          <w:szCs w:val="24"/>
        </w:rPr>
        <w:t>.</w:t>
      </w:r>
    </w:p>
    <w:p w14:paraId="6A8FD706" w14:textId="7CFCA11B"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Times New Roman" w:hAnsi="Times New Roman" w:cs="Times New Roman"/>
          <w:sz w:val="24"/>
          <w:szCs w:val="24"/>
          <w:lang w:eastAsia="tr-TR"/>
        </w:rPr>
        <w:t>Üniversitemize ve Ağrı iline, Eğitim ve Ara</w:t>
      </w:r>
      <w:r w:rsidR="006F4E47">
        <w:rPr>
          <w:rFonts w:ascii="Times New Roman" w:eastAsia="Times New Roman" w:hAnsi="Times New Roman" w:cs="Times New Roman"/>
          <w:sz w:val="24"/>
          <w:szCs w:val="24"/>
          <w:lang w:eastAsia="tr-TR"/>
        </w:rPr>
        <w:t>ştırma Hastanesi, Tıp Fakültesi</w:t>
      </w:r>
      <w:r w:rsidRPr="004B3D68">
        <w:rPr>
          <w:rFonts w:ascii="Times New Roman" w:eastAsia="Times New Roman" w:hAnsi="Times New Roman" w:cs="Times New Roman"/>
          <w:sz w:val="24"/>
          <w:szCs w:val="24"/>
          <w:lang w:eastAsia="tr-TR"/>
        </w:rPr>
        <w:t xml:space="preserve"> gibi fakültelerin</w:t>
      </w:r>
      <w:r w:rsidRPr="004B3D68">
        <w:rPr>
          <w:rFonts w:ascii="Times New Roman" w:eastAsia="Calibri" w:hAnsi="Times New Roman" w:cs="Times New Roman"/>
          <w:sz w:val="24"/>
          <w:szCs w:val="24"/>
        </w:rPr>
        <w:t xml:space="preserve"> kazandırılması </w:t>
      </w:r>
      <w:r w:rsidR="003B46DA">
        <w:rPr>
          <w:rFonts w:ascii="Times New Roman" w:eastAsia="Calibri" w:hAnsi="Times New Roman" w:cs="Times New Roman"/>
          <w:sz w:val="24"/>
          <w:szCs w:val="24"/>
        </w:rPr>
        <w:t xml:space="preserve">amacıyla </w:t>
      </w:r>
      <w:r w:rsidRPr="004B3D68">
        <w:rPr>
          <w:rFonts w:ascii="Times New Roman" w:eastAsia="Calibri" w:hAnsi="Times New Roman" w:cs="Times New Roman"/>
          <w:sz w:val="24"/>
          <w:szCs w:val="24"/>
        </w:rPr>
        <w:t xml:space="preserve">üniversitemiz ile Kamu Hastaneleri Genel Müdürlüğü arasında imzalanan afiliasyon protokolü </w:t>
      </w:r>
      <w:r w:rsidR="003B46DA">
        <w:rPr>
          <w:rFonts w:ascii="Times New Roman" w:eastAsia="Calibri" w:hAnsi="Times New Roman" w:cs="Times New Roman"/>
          <w:sz w:val="24"/>
          <w:szCs w:val="24"/>
        </w:rPr>
        <w:t xml:space="preserve">neticesinde </w:t>
      </w:r>
      <w:r w:rsidRPr="004B3D68">
        <w:rPr>
          <w:rFonts w:ascii="Times New Roman" w:eastAsia="Calibri" w:hAnsi="Times New Roman" w:cs="Times New Roman"/>
          <w:sz w:val="24"/>
          <w:szCs w:val="24"/>
        </w:rPr>
        <w:t>üniversite hastanesi statüsüne kavuşan Ağrı Devlet Hastanesi, Ağrı İbrahim Çeçen Üniversitesi Eğitim ve Araştırma Hastanesi olarak hizmet vermeye başlamıştır.</w:t>
      </w:r>
      <w:r w:rsidRPr="004B3D68">
        <w:rPr>
          <w:rFonts w:ascii="Times New Roman" w:eastAsia="Calibri" w:hAnsi="Times New Roman" w:cs="Times New Roman"/>
          <w:sz w:val="24"/>
          <w:szCs w:val="24"/>
          <w:vertAlign w:val="superscript"/>
        </w:rPr>
        <w:footnoteReference w:id="312"/>
      </w:r>
      <w:r w:rsidRPr="004B3D68">
        <w:rPr>
          <w:rFonts w:ascii="Times New Roman" w:eastAsia="Calibri" w:hAnsi="Times New Roman" w:cs="Times New Roman"/>
          <w:sz w:val="24"/>
          <w:szCs w:val="24"/>
          <w:vertAlign w:val="superscript"/>
        </w:rPr>
        <w:t xml:space="preserve"> </w:t>
      </w:r>
      <w:r w:rsidRPr="004B3D68">
        <w:rPr>
          <w:rFonts w:ascii="Times New Roman" w:eastAsia="Calibri" w:hAnsi="Times New Roman" w:cs="Times New Roman"/>
          <w:sz w:val="24"/>
          <w:szCs w:val="24"/>
        </w:rPr>
        <w:t>Bu kapsamda Tıp Fakülte</w:t>
      </w:r>
      <w:r w:rsidR="003B46DA">
        <w:rPr>
          <w:rFonts w:ascii="Times New Roman" w:eastAsia="Calibri" w:hAnsi="Times New Roman" w:cs="Times New Roman"/>
          <w:sz w:val="24"/>
          <w:szCs w:val="24"/>
        </w:rPr>
        <w:t xml:space="preserve">miz öğretim üyesi almaya başlamış olup, alınan öğretim üyeleri </w:t>
      </w:r>
      <w:r w:rsidRPr="004B3D68">
        <w:rPr>
          <w:rFonts w:ascii="Times New Roman" w:eastAsia="Calibri" w:hAnsi="Times New Roman" w:cs="Times New Roman"/>
          <w:sz w:val="24"/>
          <w:szCs w:val="24"/>
        </w:rPr>
        <w:t>Eğitim ve Araştırma Hastane</w:t>
      </w:r>
      <w:r w:rsidR="003B46DA">
        <w:rPr>
          <w:rFonts w:ascii="Times New Roman" w:eastAsia="Calibri" w:hAnsi="Times New Roman" w:cs="Times New Roman"/>
          <w:sz w:val="24"/>
          <w:szCs w:val="24"/>
        </w:rPr>
        <w:t xml:space="preserve">mizde göreve </w:t>
      </w:r>
      <w:r w:rsidRPr="004B3D68">
        <w:rPr>
          <w:rFonts w:ascii="Times New Roman" w:eastAsia="Calibri" w:hAnsi="Times New Roman" w:cs="Times New Roman"/>
          <w:sz w:val="24"/>
          <w:szCs w:val="24"/>
        </w:rPr>
        <w:t>başlamıştır.</w:t>
      </w:r>
      <w:r w:rsidRPr="004B3D68">
        <w:rPr>
          <w:rFonts w:ascii="Times New Roman" w:eastAsia="Calibri" w:hAnsi="Times New Roman" w:cs="Times New Roman"/>
          <w:sz w:val="24"/>
          <w:szCs w:val="24"/>
          <w:vertAlign w:val="superscript"/>
        </w:rPr>
        <w:footnoteReference w:id="313"/>
      </w:r>
    </w:p>
    <w:p w14:paraId="2B3903EE" w14:textId="7F21F37A" w:rsidR="0094625B" w:rsidRPr="004B3D68" w:rsidRDefault="0094625B"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Üniversitemizin t</w:t>
      </w:r>
      <w:r w:rsidRPr="004B3D68">
        <w:rPr>
          <w:rFonts w:ascii="Times New Roman" w:eastAsia="Times New Roman" w:hAnsi="Times New Roman" w:cs="Times New Roman"/>
          <w:sz w:val="24"/>
          <w:szCs w:val="24"/>
          <w:lang w:eastAsia="tr-TR"/>
        </w:rPr>
        <w:t>arım ve hayvancılıkta bölge insanına öncülük etmesi ile ilgili olarak Eleşkirt Celal Oruç Hayvansal Üretim Yüksekokulu bünyesinde Doğu Anadolu Projesi Bölge Kalkınma İdaresi Başkanlığı tarafından yapılan proje desteklenmiştir. Proje kapsamında çiftçilerin ihtiyacı olan yonca ve korunga üretimi gerçekleştirilmiştir. Ayrıca bu proje kapsamında çiftçilere ve üreticilere eğitimler verilmesi planlanmıştır.</w:t>
      </w:r>
      <w:r w:rsidRPr="004B3D68">
        <w:rPr>
          <w:rFonts w:ascii="Times New Roman" w:eastAsia="Times New Roman" w:hAnsi="Times New Roman" w:cs="Times New Roman"/>
          <w:sz w:val="24"/>
          <w:szCs w:val="24"/>
          <w:vertAlign w:val="superscript"/>
          <w:lang w:eastAsia="tr-TR"/>
        </w:rPr>
        <w:footnoteReference w:id="314"/>
      </w:r>
      <w:r w:rsidRPr="004B3D68">
        <w:rPr>
          <w:rFonts w:ascii="Times New Roman" w:eastAsia="Times New Roman" w:hAnsi="Times New Roman" w:cs="Times New Roman"/>
          <w:sz w:val="24"/>
          <w:szCs w:val="24"/>
          <w:lang w:eastAsia="tr-TR"/>
        </w:rPr>
        <w:t xml:space="preserve"> </w:t>
      </w:r>
      <w:r w:rsidR="007A7C37" w:rsidRPr="004B3D68">
        <w:rPr>
          <w:rFonts w:ascii="Times New Roman" w:eastAsia="Times New Roman" w:hAnsi="Times New Roman" w:cs="Times New Roman"/>
          <w:sz w:val="24"/>
          <w:szCs w:val="24"/>
          <w:lang w:eastAsia="tr-TR"/>
        </w:rPr>
        <w:t>Ü</w:t>
      </w:r>
      <w:r w:rsidRPr="004B3D68">
        <w:rPr>
          <w:rFonts w:ascii="Times New Roman" w:eastAsia="Calibri" w:hAnsi="Times New Roman" w:cs="Times New Roman"/>
          <w:sz w:val="24"/>
          <w:szCs w:val="24"/>
        </w:rPr>
        <w:t>niversitemiz</w:t>
      </w:r>
      <w:r w:rsidR="007A7C37" w:rsidRPr="004B3D68">
        <w:rPr>
          <w:rFonts w:ascii="Times New Roman" w:eastAsia="Calibri" w:hAnsi="Times New Roman" w:cs="Times New Roman"/>
          <w:sz w:val="24"/>
          <w:szCs w:val="24"/>
        </w:rPr>
        <w:t xml:space="preserve"> </w:t>
      </w:r>
      <w:r w:rsidRPr="004B3D68">
        <w:rPr>
          <w:rFonts w:ascii="Times New Roman" w:eastAsia="Calibri" w:hAnsi="Times New Roman" w:cs="Times New Roman"/>
          <w:sz w:val="24"/>
          <w:szCs w:val="24"/>
        </w:rPr>
        <w:t xml:space="preserve">Eleşkirt Celal Oruç Hayvansal Üretim Yüksek Okulu Bünyesinde bulunan Süt İşletmesine İl </w:t>
      </w:r>
      <w:r w:rsidRPr="004B3D68">
        <w:rPr>
          <w:rFonts w:ascii="Times New Roman" w:eastAsia="Calibri" w:hAnsi="Times New Roman" w:cs="Times New Roman"/>
          <w:sz w:val="24"/>
          <w:szCs w:val="24"/>
        </w:rPr>
        <w:lastRenderedPageBreak/>
        <w:t>Tarım ve Orman Müdürlüğü tarafından “Hastalıktan Ari” ve “Onaylı Süt Çiftliği” Sertifikası verilmiştir.</w:t>
      </w:r>
      <w:r w:rsidRPr="004B3D68">
        <w:rPr>
          <w:rFonts w:ascii="Times New Roman" w:eastAsia="Calibri" w:hAnsi="Times New Roman" w:cs="Times New Roman"/>
          <w:sz w:val="24"/>
          <w:szCs w:val="24"/>
          <w:vertAlign w:val="superscript"/>
        </w:rPr>
        <w:footnoteReference w:id="315"/>
      </w:r>
    </w:p>
    <w:p w14:paraId="455899E0" w14:textId="77777777" w:rsidR="0094625B" w:rsidRPr="004B3D68" w:rsidRDefault="0094625B"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sz w:val="24"/>
          <w:szCs w:val="24"/>
          <w:lang w:eastAsia="tr-TR"/>
        </w:rPr>
        <w:t>Toplumun ihtiyaç duyduğu konularda panel, konferans gibi etkinlikler yapılarak halkla ilişkilerin geliştirilmesi hususunda toplumsal katkı hedeflerini gerçekleştirmeye çalışan kurumumuz bu noktada önemli adımlar atmıştır. Bu hususta aşağıda sıralanan bilimsel etkinlikler gerçekleştirilmiştir.</w:t>
      </w:r>
    </w:p>
    <w:p w14:paraId="73140D19" w14:textId="1063CEE4"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15 Temmuz Farkındalık Konferansı</w:t>
      </w:r>
      <w:r w:rsidR="007A7C37" w:rsidRPr="003B46DA">
        <w:rPr>
          <w:rFonts w:ascii="Times New Roman" w:hAnsi="Times New Roman" w:cs="Times New Roman"/>
          <w:sz w:val="24"/>
          <w:szCs w:val="24"/>
        </w:rPr>
        <w:t>,</w:t>
      </w:r>
    </w:p>
    <w:p w14:paraId="63477968" w14:textId="3F9316B3"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eastAsia="Times New Roman" w:hAnsi="Times New Roman" w:cs="Times New Roman"/>
          <w:sz w:val="24"/>
          <w:szCs w:val="24"/>
        </w:rPr>
        <w:t>YÖKDİL ve YDS Kolay Soru Çözüm Teknikleri Semineri</w:t>
      </w:r>
      <w:r w:rsidR="007A7C37" w:rsidRPr="003B46DA">
        <w:rPr>
          <w:rFonts w:ascii="Times New Roman" w:eastAsia="Times New Roman" w:hAnsi="Times New Roman" w:cs="Times New Roman"/>
          <w:sz w:val="24"/>
          <w:szCs w:val="24"/>
        </w:rPr>
        <w:t>,</w:t>
      </w:r>
    </w:p>
    <w:p w14:paraId="48097867" w14:textId="58FC75C2"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 xml:space="preserve">4. </w:t>
      </w:r>
      <w:r w:rsidRPr="003B46DA">
        <w:rPr>
          <w:rFonts w:ascii="Times New Roman" w:hAnsi="Times New Roman" w:cs="Times New Roman"/>
          <w:bCs/>
          <w:sz w:val="24"/>
          <w:szCs w:val="24"/>
        </w:rPr>
        <w:t>Uluslararası Ahmed-i Hani Sempozyumu</w:t>
      </w:r>
      <w:r w:rsidR="007A7C37" w:rsidRPr="003B46DA">
        <w:rPr>
          <w:rFonts w:ascii="Times New Roman" w:hAnsi="Times New Roman" w:cs="Times New Roman"/>
          <w:bCs/>
          <w:sz w:val="24"/>
          <w:szCs w:val="24"/>
        </w:rPr>
        <w:t>,</w:t>
      </w:r>
    </w:p>
    <w:p w14:paraId="2E5CD74B" w14:textId="097FB50A" w:rsidR="0094625B" w:rsidRPr="003B46DA" w:rsidRDefault="008B3F26"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w:t>
      </w:r>
      <w:r w:rsidR="0094625B" w:rsidRPr="003B46DA">
        <w:rPr>
          <w:rFonts w:ascii="Times New Roman" w:hAnsi="Times New Roman" w:cs="Times New Roman"/>
          <w:sz w:val="24"/>
          <w:szCs w:val="24"/>
        </w:rPr>
        <w:t>Bilinç, Bilgi ve İnşa” konulu konferans</w:t>
      </w:r>
      <w:r w:rsidR="007A7C37" w:rsidRPr="003B46DA">
        <w:rPr>
          <w:rFonts w:ascii="Times New Roman" w:hAnsi="Times New Roman" w:cs="Times New Roman"/>
          <w:sz w:val="24"/>
          <w:szCs w:val="24"/>
        </w:rPr>
        <w:t>,</w:t>
      </w:r>
    </w:p>
    <w:p w14:paraId="3ABC23D9" w14:textId="7A53E52D"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“Gıda Katkı Maddeleri ve Risk İletişimi” konulu seminer</w:t>
      </w:r>
      <w:r w:rsidR="007A7C37" w:rsidRPr="003B46DA">
        <w:rPr>
          <w:rFonts w:ascii="Times New Roman" w:hAnsi="Times New Roman" w:cs="Times New Roman"/>
          <w:sz w:val="24"/>
          <w:szCs w:val="24"/>
        </w:rPr>
        <w:t>,</w:t>
      </w:r>
    </w:p>
    <w:p w14:paraId="5EB8203C" w14:textId="1986651E"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Halkla ilişkiler ve iletişim becerilerinin geliştirilmesi eğitimi</w:t>
      </w:r>
      <w:r w:rsidR="007A7C37" w:rsidRPr="003B46DA">
        <w:rPr>
          <w:rFonts w:ascii="Times New Roman" w:hAnsi="Times New Roman" w:cs="Times New Roman"/>
          <w:sz w:val="24"/>
          <w:szCs w:val="24"/>
        </w:rPr>
        <w:t>,</w:t>
      </w:r>
    </w:p>
    <w:p w14:paraId="58B986EC" w14:textId="4C51E437"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“Eğitim (Öğrenci) Koçluğu Sertifika Programı”</w:t>
      </w:r>
      <w:r w:rsidR="007A7C37" w:rsidRPr="003B46DA">
        <w:rPr>
          <w:rFonts w:ascii="Times New Roman" w:hAnsi="Times New Roman" w:cs="Times New Roman"/>
          <w:sz w:val="24"/>
          <w:szCs w:val="24"/>
        </w:rPr>
        <w:t>,</w:t>
      </w:r>
    </w:p>
    <w:p w14:paraId="6079DF81" w14:textId="772485DA"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“Çocuk İstismarı ile Mücadele Eğitimi” konferansı</w:t>
      </w:r>
      <w:r w:rsidR="007A7C37" w:rsidRPr="003B46DA">
        <w:rPr>
          <w:rFonts w:ascii="Times New Roman" w:hAnsi="Times New Roman" w:cs="Times New Roman"/>
          <w:sz w:val="24"/>
          <w:szCs w:val="24"/>
        </w:rPr>
        <w:t>,</w:t>
      </w:r>
    </w:p>
    <w:p w14:paraId="3E80348D" w14:textId="01B18F36"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“Korona Virüs Hijyen ve Enfeksiyondan Korunma” konulu konferans</w:t>
      </w:r>
      <w:r w:rsidR="007A7C37" w:rsidRPr="003B46DA">
        <w:rPr>
          <w:rFonts w:ascii="Times New Roman" w:hAnsi="Times New Roman" w:cs="Times New Roman"/>
          <w:sz w:val="24"/>
          <w:szCs w:val="24"/>
        </w:rPr>
        <w:t>,</w:t>
      </w:r>
    </w:p>
    <w:p w14:paraId="576CD326" w14:textId="66A31B44"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“Hakk’ın Sesi Mehmet Akif ERSOY” konulu konferans</w:t>
      </w:r>
      <w:r w:rsidR="007A7C37" w:rsidRPr="003B46DA">
        <w:rPr>
          <w:rFonts w:ascii="Times New Roman" w:hAnsi="Times New Roman" w:cs="Times New Roman"/>
          <w:sz w:val="24"/>
          <w:szCs w:val="24"/>
        </w:rPr>
        <w:t>,</w:t>
      </w:r>
    </w:p>
    <w:p w14:paraId="04ED2F0D" w14:textId="638F2ACA"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“Can Veren Pervaneler” isimli konferans</w:t>
      </w:r>
      <w:r w:rsidR="007A7C37" w:rsidRPr="003B46DA">
        <w:rPr>
          <w:rFonts w:ascii="Times New Roman" w:hAnsi="Times New Roman" w:cs="Times New Roman"/>
          <w:sz w:val="24"/>
          <w:szCs w:val="24"/>
        </w:rPr>
        <w:t>,</w:t>
      </w:r>
    </w:p>
    <w:p w14:paraId="1A32BBD3" w14:textId="0641D875" w:rsidR="0094625B" w:rsidRPr="003B46DA" w:rsidRDefault="0094625B" w:rsidP="00FB4A91">
      <w:pPr>
        <w:pStyle w:val="ListeParagraf"/>
        <w:numPr>
          <w:ilvl w:val="0"/>
          <w:numId w:val="18"/>
        </w:numPr>
        <w:spacing w:before="120" w:line="360" w:lineRule="auto"/>
        <w:contextualSpacing/>
        <w:jc w:val="both"/>
        <w:rPr>
          <w:rFonts w:ascii="Times New Roman" w:hAnsi="Times New Roman" w:cs="Times New Roman"/>
          <w:sz w:val="24"/>
          <w:szCs w:val="24"/>
        </w:rPr>
      </w:pPr>
      <w:r w:rsidRPr="003B46DA">
        <w:rPr>
          <w:rFonts w:ascii="Times New Roman" w:hAnsi="Times New Roman" w:cs="Times New Roman"/>
          <w:sz w:val="24"/>
          <w:szCs w:val="24"/>
        </w:rPr>
        <w:t>“Bilgi ve Hikmet Işığında İyi İnsan Yetiştirme İdealizmi” konulu konferans</w:t>
      </w:r>
      <w:r w:rsidR="007A7C37" w:rsidRPr="003B46DA">
        <w:rPr>
          <w:rFonts w:ascii="Times New Roman" w:hAnsi="Times New Roman" w:cs="Times New Roman"/>
          <w:sz w:val="24"/>
          <w:szCs w:val="24"/>
        </w:rPr>
        <w:t>.</w:t>
      </w:r>
    </w:p>
    <w:p w14:paraId="115650AD" w14:textId="77777777" w:rsidR="003B46DA" w:rsidRDefault="003B46DA">
      <w:pPr>
        <w:rPr>
          <w:rFonts w:ascii="Times New Roman" w:eastAsia="Calibri" w:hAnsi="Times New Roman" w:cs="Times New Roman"/>
          <w:b/>
          <w:sz w:val="32"/>
          <w:szCs w:val="32"/>
        </w:rPr>
      </w:pPr>
      <w:bookmarkStart w:id="54" w:name="_Toc68987369"/>
      <w:bookmarkStart w:id="55" w:name="_Toc68987919"/>
      <w:r>
        <w:rPr>
          <w:rFonts w:ascii="Times New Roman" w:eastAsia="Calibri" w:hAnsi="Times New Roman" w:cs="Times New Roman"/>
          <w:b/>
        </w:rPr>
        <w:br w:type="page"/>
      </w:r>
    </w:p>
    <w:p w14:paraId="5C422523" w14:textId="553FF2E6" w:rsidR="00CD58AD" w:rsidRPr="004B3D68" w:rsidRDefault="00CD58AD" w:rsidP="009C49DB">
      <w:pPr>
        <w:pStyle w:val="Balk1"/>
        <w:spacing w:after="240"/>
        <w:jc w:val="center"/>
        <w:rPr>
          <w:rFonts w:ascii="Times New Roman" w:eastAsia="Calibri" w:hAnsi="Times New Roman" w:cs="Times New Roman"/>
          <w:b/>
          <w:color w:val="auto"/>
        </w:rPr>
      </w:pPr>
      <w:r w:rsidRPr="004B3D68">
        <w:rPr>
          <w:rFonts w:ascii="Times New Roman" w:eastAsia="Calibri" w:hAnsi="Times New Roman" w:cs="Times New Roman"/>
          <w:b/>
          <w:color w:val="auto"/>
        </w:rPr>
        <w:lastRenderedPageBreak/>
        <w:t>E. YÖNETİM SİSTEMİ</w:t>
      </w:r>
      <w:bookmarkEnd w:id="54"/>
      <w:bookmarkEnd w:id="55"/>
    </w:p>
    <w:p w14:paraId="03537DEE" w14:textId="182A9493" w:rsidR="00CD58AD" w:rsidRPr="004B3D68" w:rsidRDefault="00CD58AD" w:rsidP="009C49DB">
      <w:pPr>
        <w:spacing w:before="240" w:after="240" w:line="360" w:lineRule="auto"/>
        <w:ind w:firstLine="709"/>
        <w:jc w:val="both"/>
        <w:rPr>
          <w:rFonts w:ascii="Times New Roman" w:eastAsia="Calibri" w:hAnsi="Times New Roman" w:cs="Times New Roman"/>
          <w:b/>
          <w:sz w:val="24"/>
          <w:szCs w:val="24"/>
        </w:rPr>
      </w:pPr>
      <w:bookmarkStart w:id="56" w:name="_Toc68987370"/>
      <w:bookmarkStart w:id="57" w:name="_Toc68987920"/>
      <w:r w:rsidRPr="004B3D68">
        <w:rPr>
          <w:rStyle w:val="Balk2Char"/>
          <w:rFonts w:eastAsia="Calibri"/>
          <w:color w:val="auto"/>
        </w:rPr>
        <w:t>E.1 Yönetim ve İdari Birimlerin Yapısı</w:t>
      </w:r>
      <w:bookmarkEnd w:id="56"/>
      <w:bookmarkEnd w:id="57"/>
      <w:r w:rsidRPr="004B3D68">
        <w:rPr>
          <w:rStyle w:val="Balk2Char"/>
          <w:rFonts w:eastAsia="Calibri"/>
          <w:color w:val="auto"/>
        </w:rPr>
        <w:cr/>
      </w:r>
      <w:r w:rsidRPr="004B3D68">
        <w:rPr>
          <w:rFonts w:ascii="Times New Roman" w:eastAsia="Calibri" w:hAnsi="Times New Roman" w:cs="Times New Roman"/>
          <w:b/>
          <w:sz w:val="24"/>
          <w:szCs w:val="24"/>
        </w:rPr>
        <w:tab/>
        <w:t>E.1.1. Yönetim Modeli ve İdari Yapı</w:t>
      </w:r>
    </w:p>
    <w:p w14:paraId="3512CC08" w14:textId="3B1BE979"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akademik ve idari yapılanması ile yönetim ve işleyişi</w:t>
      </w:r>
      <w:r w:rsidR="002312E1" w:rsidRPr="004B3D68">
        <w:rPr>
          <w:rFonts w:ascii="Times New Roman" w:eastAsia="Calibri" w:hAnsi="Times New Roman" w:cs="Times New Roman"/>
          <w:sz w:val="24"/>
          <w:szCs w:val="24"/>
        </w:rPr>
        <w:t>;</w:t>
      </w:r>
      <w:r w:rsidRPr="004B3D68">
        <w:rPr>
          <w:rFonts w:ascii="Times New Roman" w:eastAsia="Calibri" w:hAnsi="Times New Roman" w:cs="Times New Roman"/>
          <w:sz w:val="24"/>
          <w:szCs w:val="24"/>
        </w:rPr>
        <w:t xml:space="preserve"> 2547 sayılı Yükseköğretim Kanunu ile 124 sayılı “Yükseköğretim Üst Kuruluşları ile Yükseköğretim Kurumlarının İdari Teşkilatı Hakkında Kanun Hükmünde Kararname” hükümleri ve bunlara ilişkin ikincil mevzuatlar çerçevesinde oluşturulmuş olup işleyişini sürdürmektedir. </w:t>
      </w:r>
    </w:p>
    <w:p w14:paraId="2D2A2E12" w14:textId="0F27C279"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stratejik hedeflerine ulaşmaya yönelik olarak; Rektör, Rektör Yardımcıları ve Genel Sekreterden oluşan üst yönetim yapısına sahiptir</w:t>
      </w:r>
      <w:r w:rsidRPr="004B3D68">
        <w:rPr>
          <w:rFonts w:ascii="Times New Roman" w:eastAsia="Calibri" w:hAnsi="Times New Roman" w:cs="Times New Roman"/>
          <w:sz w:val="24"/>
          <w:szCs w:val="24"/>
          <w:vertAlign w:val="superscript"/>
        </w:rPr>
        <w:footnoteReference w:id="316"/>
      </w:r>
      <w:r w:rsidRPr="004B3D68">
        <w:rPr>
          <w:rFonts w:ascii="Times New Roman" w:eastAsia="Calibri" w:hAnsi="Times New Roman" w:cs="Times New Roman"/>
          <w:sz w:val="24"/>
          <w:szCs w:val="24"/>
        </w:rPr>
        <w:t>. Bu yapılanma içinde özellikle rektör yardımcıları gerek akademik gerekse idari süreçler kapsamında kendileri ile ilgili alanlarda süreçlere hâkim olacak şekilde çeşitli alanlarda görev yapan akademisyenlerden oluşmaktadır</w:t>
      </w:r>
      <w:r w:rsidRPr="004B3D68">
        <w:rPr>
          <w:rFonts w:ascii="Times New Roman" w:eastAsia="Calibri" w:hAnsi="Times New Roman" w:cs="Times New Roman"/>
          <w:sz w:val="24"/>
          <w:szCs w:val="24"/>
          <w:vertAlign w:val="superscript"/>
        </w:rPr>
        <w:footnoteReference w:id="317"/>
      </w:r>
      <w:r w:rsidRPr="004B3D68">
        <w:rPr>
          <w:rFonts w:ascii="Times New Roman" w:eastAsia="Calibri" w:hAnsi="Times New Roman" w:cs="Times New Roman"/>
          <w:sz w:val="24"/>
          <w:szCs w:val="24"/>
        </w:rPr>
        <w:t xml:space="preserve">. </w:t>
      </w:r>
    </w:p>
    <w:p w14:paraId="463626E1" w14:textId="5653D184"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Üniversitemizin en yüksek karar verme organı, Üniversite Senatosu’dur. Üniversite Senatosu 2547 sayılı Kanunun 14</w:t>
      </w:r>
      <w:r w:rsidR="002312E1" w:rsidRPr="004B3D68">
        <w:rPr>
          <w:rFonts w:ascii="Times New Roman" w:eastAsia="Calibri" w:hAnsi="Times New Roman" w:cs="Times New Roman"/>
          <w:sz w:val="24"/>
          <w:szCs w:val="24"/>
        </w:rPr>
        <w:t xml:space="preserve">. </w:t>
      </w:r>
      <w:r w:rsidRPr="004B3D68">
        <w:rPr>
          <w:rFonts w:ascii="Times New Roman" w:eastAsia="Calibri" w:hAnsi="Times New Roman" w:cs="Times New Roman"/>
          <w:sz w:val="24"/>
          <w:szCs w:val="24"/>
        </w:rPr>
        <w:t>maddesinde belirtilen görevleri yerine getirmektedir. Üniversitenin ikinci üst düzey karar organı Üniversite Yönetim Kurulu’dur. Üniversite Yönetim Kurulu idari faaliyetlerde yardımcı bir organdır. Üniversite Yönetim Kurulu 2547 sayılı Kanunun 15</w:t>
      </w:r>
      <w:r w:rsidR="002312E1" w:rsidRPr="004B3D68">
        <w:rPr>
          <w:rFonts w:ascii="Times New Roman" w:eastAsia="Calibri" w:hAnsi="Times New Roman" w:cs="Times New Roman"/>
          <w:sz w:val="24"/>
          <w:szCs w:val="24"/>
        </w:rPr>
        <w:t>.</w:t>
      </w:r>
      <w:r w:rsidRPr="004B3D68">
        <w:rPr>
          <w:rFonts w:ascii="Times New Roman" w:eastAsia="Calibri" w:hAnsi="Times New Roman" w:cs="Times New Roman"/>
          <w:sz w:val="24"/>
          <w:szCs w:val="24"/>
        </w:rPr>
        <w:t xml:space="preserve"> maddesinde belirtilen görevleri yerine getirmektedir. Diğer yandan, eğitim-öğretim ve araştırma süreçlerinin işleyişi ise eğitim, bilimsel araştırma ve mevzuat komisyonları gibi çeşitli kurul ve komisyonlar tarafından yürütülmektedir</w:t>
      </w:r>
      <w:r w:rsidRPr="004B3D68">
        <w:rPr>
          <w:rFonts w:ascii="Times New Roman" w:eastAsia="Calibri" w:hAnsi="Times New Roman" w:cs="Times New Roman"/>
          <w:sz w:val="24"/>
          <w:szCs w:val="24"/>
          <w:vertAlign w:val="superscript"/>
        </w:rPr>
        <w:footnoteReference w:id="318"/>
      </w:r>
      <w:r w:rsidRPr="004B3D68">
        <w:rPr>
          <w:rFonts w:ascii="Times New Roman" w:eastAsia="Calibri" w:hAnsi="Times New Roman" w:cs="Times New Roman"/>
          <w:sz w:val="24"/>
          <w:szCs w:val="24"/>
        </w:rPr>
        <w:t>.</w:t>
      </w:r>
    </w:p>
    <w:p w14:paraId="267E6460" w14:textId="0FCB09A6"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Fakülte yönetimi dekan, fakülte kurulu ve fakülte yönetim kurulundan; enstitü yönetimi enstitü müdürü, enstitü kurulu ve enstitü yönetim kurulundan; yüksekokul yönetimi yüksekokul müdürü, yüksekokul kurulu ve yüksekokul yönetim kurulundan oluşmaktadır. Üniversitenin idari yapısı ise Rektör’e bağlı bir Genel Sekreter, İç Denetim Birimi, Daire Başkanlıkları, Hukuk Müşavirliği, müdürlükler ve eğitim birimlerinde fakülte/yüksekokul/enstitü sekreterlikleri şeklinde teşkilatlandırılmıştır</w:t>
      </w:r>
      <w:r w:rsidRPr="004B3D68">
        <w:rPr>
          <w:rFonts w:ascii="Times New Roman" w:eastAsia="Calibri" w:hAnsi="Times New Roman" w:cs="Times New Roman"/>
          <w:sz w:val="24"/>
          <w:szCs w:val="24"/>
          <w:vertAlign w:val="superscript"/>
        </w:rPr>
        <w:footnoteReference w:id="319"/>
      </w:r>
      <w:r w:rsidRPr="004B3D68">
        <w:rPr>
          <w:rFonts w:ascii="Times New Roman" w:eastAsia="Calibri" w:hAnsi="Times New Roman" w:cs="Times New Roman"/>
          <w:sz w:val="24"/>
          <w:szCs w:val="24"/>
        </w:rPr>
        <w:t>.</w:t>
      </w:r>
    </w:p>
    <w:p w14:paraId="59DD7A29" w14:textId="75AF9424"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 yönetim ve idari alanlarla ilgili politikası ve stratejik amaçlarına ulaşmak amacıyla üniversitede katılımcı politika benimsemiştir, Ağrı İbrahim Çeçen </w:t>
      </w:r>
      <w:r w:rsidRPr="004B3D68">
        <w:rPr>
          <w:rFonts w:ascii="Times New Roman" w:eastAsia="Calibri" w:hAnsi="Times New Roman" w:cs="Times New Roman"/>
          <w:sz w:val="24"/>
          <w:szCs w:val="24"/>
        </w:rPr>
        <w:lastRenderedPageBreak/>
        <w:t>Üniversitesi mensuplarının aidiyet bağını güçlendirmek, kurum kültürünü geliştirmek ve üniversite ile ilgili fikirlerin alınması amacıyla 2018 yılından başlanarak Rektör tarafından her bir fakülte ve yüksekokul ziyaret edilerek öğretim elemanları ile görüşmeler yapılm</w:t>
      </w:r>
      <w:r w:rsidR="003A7F2C" w:rsidRPr="004B3D68">
        <w:rPr>
          <w:rFonts w:ascii="Times New Roman" w:eastAsia="Calibri" w:hAnsi="Times New Roman" w:cs="Times New Roman"/>
          <w:sz w:val="24"/>
          <w:szCs w:val="24"/>
        </w:rPr>
        <w:t xml:space="preserve">akta </w:t>
      </w:r>
      <w:r w:rsidRPr="004B3D68">
        <w:rPr>
          <w:rFonts w:ascii="Times New Roman" w:eastAsia="Calibri" w:hAnsi="Times New Roman" w:cs="Times New Roman"/>
          <w:sz w:val="24"/>
          <w:szCs w:val="24"/>
        </w:rPr>
        <w:t>ve katılımcıların üniversite hakkındaki görüş ve önerileri alınm</w:t>
      </w:r>
      <w:r w:rsidR="003A7F2C" w:rsidRPr="004B3D68">
        <w:rPr>
          <w:rFonts w:ascii="Times New Roman" w:eastAsia="Calibri" w:hAnsi="Times New Roman" w:cs="Times New Roman"/>
          <w:sz w:val="24"/>
          <w:szCs w:val="24"/>
        </w:rPr>
        <w:t xml:space="preserve">aktadır. </w:t>
      </w:r>
      <w:r w:rsidRPr="004B3D68">
        <w:rPr>
          <w:rFonts w:ascii="Times New Roman" w:eastAsia="Calibri" w:hAnsi="Times New Roman" w:cs="Times New Roman"/>
          <w:sz w:val="24"/>
          <w:szCs w:val="24"/>
        </w:rPr>
        <w:t>Üniversitemiz üst yönetimi, katılımcı yönetim politikası kapsamında kamu, sanayi ve sivil toplum temsilcileriyle yaptıkları görüşmelerle</w:t>
      </w:r>
      <w:r w:rsidRPr="004B3D68">
        <w:rPr>
          <w:rFonts w:ascii="Times New Roman" w:eastAsia="Calibri" w:hAnsi="Times New Roman" w:cs="Times New Roman"/>
          <w:sz w:val="24"/>
          <w:szCs w:val="24"/>
          <w:vertAlign w:val="superscript"/>
        </w:rPr>
        <w:footnoteReference w:id="320"/>
      </w:r>
      <w:r w:rsidRPr="004B3D68">
        <w:rPr>
          <w:rFonts w:ascii="Times New Roman" w:eastAsia="Calibri" w:hAnsi="Times New Roman" w:cs="Times New Roman"/>
          <w:sz w:val="24"/>
          <w:szCs w:val="24"/>
        </w:rPr>
        <w:t xml:space="preserve"> de üniversite faaliyetleri ve işbirlikleri konusunda geribildirimler almış ve geleceğe dönük projelere dönüştürülmesine yönelik çaba gösterilmiştir. </w:t>
      </w:r>
      <w:r w:rsidRPr="00E65E83">
        <w:rPr>
          <w:rFonts w:ascii="Times New Roman" w:eastAsia="Calibri" w:hAnsi="Times New Roman" w:cs="Times New Roman"/>
          <w:sz w:val="24"/>
          <w:szCs w:val="24"/>
        </w:rPr>
        <w:t xml:space="preserve">Öğrencilerin görüş ve önerilerini rektörlük makamına sunmaları için </w:t>
      </w:r>
      <w:r w:rsidR="00E65E83">
        <w:rPr>
          <w:rFonts w:ascii="Times New Roman" w:eastAsia="Calibri" w:hAnsi="Times New Roman" w:cs="Times New Roman"/>
          <w:sz w:val="24"/>
          <w:szCs w:val="24"/>
        </w:rPr>
        <w:t xml:space="preserve">oluşturulan </w:t>
      </w:r>
      <w:r w:rsidRPr="00E65E83">
        <w:rPr>
          <w:rFonts w:ascii="Times New Roman" w:eastAsia="Calibri" w:hAnsi="Times New Roman" w:cs="Times New Roman"/>
          <w:sz w:val="24"/>
          <w:szCs w:val="24"/>
        </w:rPr>
        <w:t>dijital platformlar</w:t>
      </w:r>
      <w:r w:rsidR="00E65E83">
        <w:rPr>
          <w:rFonts w:ascii="Times New Roman" w:eastAsia="Calibri" w:hAnsi="Times New Roman" w:cs="Times New Roman"/>
          <w:sz w:val="24"/>
          <w:szCs w:val="24"/>
        </w:rPr>
        <w:t>ın yanı sıra “Rektöre yazın” uygulaması da aktif olarak kullanılmaktadır.</w:t>
      </w:r>
      <w:r w:rsidRPr="00E65E83">
        <w:rPr>
          <w:rFonts w:ascii="Times New Roman" w:eastAsia="Calibri" w:hAnsi="Times New Roman" w:cs="Times New Roman"/>
          <w:sz w:val="24"/>
          <w:vertAlign w:val="superscript"/>
        </w:rPr>
        <w:footnoteReference w:id="321"/>
      </w:r>
      <w:r w:rsidRPr="004B3D68">
        <w:rPr>
          <w:rFonts w:ascii="Times New Roman" w:eastAsia="Calibri" w:hAnsi="Times New Roman" w:cs="Times New Roman"/>
          <w:sz w:val="24"/>
          <w:szCs w:val="24"/>
        </w:rPr>
        <w:t xml:space="preserve"> </w:t>
      </w:r>
    </w:p>
    <w:p w14:paraId="20A45515" w14:textId="4A48A709"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Uluslararası İlişkiler Koordinatörlüğü kapsamında öğrenci ve personel değişim hareketliliğini yürütmenin yanında uluslararası paydaşlarla ilişkileri ve işbirliklerini geliştirme faaliyetlerinde bulun</w:t>
      </w:r>
      <w:r w:rsidR="003A7F2C" w:rsidRPr="004B3D68">
        <w:rPr>
          <w:rFonts w:ascii="Times New Roman" w:eastAsia="Calibri" w:hAnsi="Times New Roman" w:cs="Times New Roman"/>
          <w:sz w:val="24"/>
          <w:szCs w:val="24"/>
        </w:rPr>
        <w:t>ul</w:t>
      </w:r>
      <w:r w:rsidRPr="004B3D68">
        <w:rPr>
          <w:rFonts w:ascii="Times New Roman" w:eastAsia="Calibri" w:hAnsi="Times New Roman" w:cs="Times New Roman"/>
          <w:sz w:val="24"/>
          <w:szCs w:val="24"/>
        </w:rPr>
        <w:t>maktadır</w:t>
      </w:r>
      <w:r w:rsidRPr="004B3D68">
        <w:rPr>
          <w:rFonts w:ascii="Times New Roman" w:eastAsia="Calibri" w:hAnsi="Times New Roman" w:cs="Times New Roman"/>
          <w:sz w:val="24"/>
          <w:szCs w:val="24"/>
          <w:vertAlign w:val="superscript"/>
        </w:rPr>
        <w:footnoteReference w:id="322"/>
      </w:r>
      <w:r w:rsidRPr="004B3D68">
        <w:rPr>
          <w:rFonts w:ascii="Times New Roman" w:eastAsia="Calibri" w:hAnsi="Times New Roman" w:cs="Times New Roman"/>
          <w:sz w:val="24"/>
          <w:szCs w:val="24"/>
        </w:rPr>
        <w:t>. Ayrıca Üniversite üst yönetimi de uluslararası işbirliklerinin arttırılmasına yönelik çalışmalar gerçekleştirmektedir</w:t>
      </w:r>
      <w:r w:rsidRPr="004B3D68">
        <w:rPr>
          <w:rFonts w:ascii="Times New Roman" w:eastAsia="Calibri" w:hAnsi="Times New Roman" w:cs="Times New Roman"/>
          <w:sz w:val="24"/>
          <w:vertAlign w:val="superscript"/>
        </w:rPr>
        <w:footnoteReference w:id="323"/>
      </w:r>
      <w:r w:rsidRPr="004B3D68">
        <w:rPr>
          <w:rFonts w:ascii="Times New Roman" w:eastAsia="Calibri" w:hAnsi="Times New Roman" w:cs="Times New Roman"/>
          <w:sz w:val="24"/>
          <w:szCs w:val="24"/>
        </w:rPr>
        <w:t>,</w:t>
      </w:r>
      <w:r w:rsidRPr="004B3D68">
        <w:rPr>
          <w:rFonts w:ascii="Times New Roman" w:eastAsia="Calibri" w:hAnsi="Times New Roman" w:cs="Times New Roman"/>
          <w:sz w:val="24"/>
          <w:vertAlign w:val="superscript"/>
        </w:rPr>
        <w:footnoteReference w:id="324"/>
      </w:r>
      <w:r w:rsidRPr="004B3D68">
        <w:rPr>
          <w:rFonts w:ascii="Times New Roman" w:eastAsia="Calibri" w:hAnsi="Times New Roman" w:cs="Times New Roman"/>
          <w:sz w:val="24"/>
          <w:szCs w:val="24"/>
        </w:rPr>
        <w:t>.</w:t>
      </w:r>
    </w:p>
    <w:p w14:paraId="5B60C677" w14:textId="065804EB"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Üniversitemizde çok sesliliği, etkin karar vermeyi, değişime uyum sağlamayı ve paydaşların temsil edilmesini güvence altına alan ve kurumsal amaçların gerçekleştirilmesi için gerekli ortamı sağlayan yönetim modeli ve idari yapılanması (yasal düzenlemeler çerçevesinde kurumsal yaklaşım, gelenekler, tercihler) kurumun tamamında benimsenmiştir. </w:t>
      </w:r>
    </w:p>
    <w:p w14:paraId="2AAABA25" w14:textId="77777777" w:rsidR="00CD58AD" w:rsidRPr="004B3D68" w:rsidRDefault="00CD58AD"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 xml:space="preserve">E.1.2. Süreç Yönetimi </w:t>
      </w:r>
    </w:p>
    <w:p w14:paraId="72B3DB08" w14:textId="4BA69304" w:rsidR="00CD58AD" w:rsidRPr="004B3D68" w:rsidRDefault="00CD58AD"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Times New Roman" w:hAnsi="Times New Roman" w:cs="Times New Roman"/>
          <w:sz w:val="24"/>
          <w:szCs w:val="24"/>
          <w:lang w:eastAsia="tr-TR"/>
        </w:rPr>
        <w:t xml:space="preserve">Üniversitemizde her birimin kendisine belirlenmiş olduğu süreç yönetim modeli ile birimler süreçlerini takip etmekte ve sonuçlarını değerlendirmektedir. Örneğin, Ortak Seçmeli Dersler (OSD) Koordinatörlüğü </w:t>
      </w:r>
      <w:r w:rsidR="003A7F2C" w:rsidRPr="004B3D68">
        <w:rPr>
          <w:rFonts w:ascii="Times New Roman" w:eastAsia="Times New Roman" w:hAnsi="Times New Roman" w:cs="Times New Roman"/>
          <w:sz w:val="24"/>
          <w:szCs w:val="24"/>
          <w:lang w:eastAsia="tr-TR"/>
        </w:rPr>
        <w:t xml:space="preserve">öncülüğünde </w:t>
      </w:r>
      <w:r w:rsidRPr="004B3D68">
        <w:rPr>
          <w:rFonts w:ascii="Times New Roman" w:eastAsia="Times New Roman" w:hAnsi="Times New Roman" w:cs="Times New Roman"/>
          <w:sz w:val="24"/>
          <w:szCs w:val="24"/>
          <w:lang w:eastAsia="tr-TR"/>
        </w:rPr>
        <w:t>2020-2021 bahar döneminde açılacak olan ortak seçmeli derslerin yönetimi ve paydaşlarla yürütülen süre</w:t>
      </w:r>
      <w:r w:rsidR="003A7F2C" w:rsidRPr="004B3D68">
        <w:rPr>
          <w:rFonts w:ascii="Times New Roman" w:eastAsia="Times New Roman" w:hAnsi="Times New Roman" w:cs="Times New Roman"/>
          <w:sz w:val="24"/>
          <w:szCs w:val="24"/>
          <w:lang w:eastAsia="tr-TR"/>
        </w:rPr>
        <w:t>ç</w:t>
      </w:r>
      <w:r w:rsidRPr="004B3D68">
        <w:rPr>
          <w:rFonts w:ascii="Times New Roman" w:eastAsia="Times New Roman" w:hAnsi="Times New Roman" w:cs="Times New Roman"/>
          <w:sz w:val="24"/>
          <w:szCs w:val="24"/>
          <w:lang w:eastAsia="tr-TR"/>
        </w:rPr>
        <w:t xml:space="preserve"> şu şekildedir: 2020-2021 bahar döneminde açılacak olan ders listesi öğrenci bilgi sisteminde öğrencilerin görüşüne sunulmuştur</w:t>
      </w:r>
      <w:r w:rsidRPr="004B3D68">
        <w:rPr>
          <w:rFonts w:ascii="Times New Roman" w:eastAsia="Times New Roman" w:hAnsi="Times New Roman" w:cs="Times New Roman"/>
          <w:sz w:val="24"/>
          <w:szCs w:val="24"/>
          <w:vertAlign w:val="superscript"/>
          <w:lang w:eastAsia="tr-TR"/>
        </w:rPr>
        <w:footnoteReference w:id="325"/>
      </w:r>
      <w:r w:rsidRPr="004B3D68">
        <w:rPr>
          <w:rFonts w:ascii="Times New Roman" w:eastAsia="Times New Roman" w:hAnsi="Times New Roman" w:cs="Times New Roman"/>
          <w:sz w:val="24"/>
          <w:szCs w:val="24"/>
          <w:lang w:eastAsia="tr-TR"/>
        </w:rPr>
        <w:t>. Bunlarla ilgili anket sonuçları akademik birimlere gönderilerek talep edilen derslerin açılması hususunda Bölüm Akademik Kurulu ve Fakülte Yönetim Kurulu karar</w:t>
      </w:r>
      <w:r w:rsidR="003A7F2C" w:rsidRPr="004B3D68">
        <w:rPr>
          <w:rFonts w:ascii="Times New Roman" w:eastAsia="Times New Roman" w:hAnsi="Times New Roman" w:cs="Times New Roman"/>
          <w:sz w:val="24"/>
          <w:szCs w:val="24"/>
          <w:lang w:eastAsia="tr-TR"/>
        </w:rPr>
        <w:t xml:space="preserve">ları alınması sağlanmıştır. </w:t>
      </w:r>
      <w:r w:rsidRPr="004B3D68">
        <w:rPr>
          <w:rFonts w:ascii="Times New Roman" w:eastAsia="Times New Roman" w:hAnsi="Times New Roman" w:cs="Times New Roman"/>
          <w:sz w:val="24"/>
          <w:szCs w:val="24"/>
          <w:lang w:eastAsia="tr-TR"/>
        </w:rPr>
        <w:t xml:space="preserve">Ortak Seçmeli Dersler Koordinatörlüğü tarafından oluşturulan </w:t>
      </w:r>
      <w:r w:rsidR="003A7F2C" w:rsidRPr="004B3D68">
        <w:rPr>
          <w:rFonts w:ascii="Times New Roman" w:eastAsia="Times New Roman" w:hAnsi="Times New Roman" w:cs="Times New Roman"/>
          <w:sz w:val="24"/>
          <w:szCs w:val="24"/>
          <w:lang w:eastAsia="tr-TR"/>
        </w:rPr>
        <w:t xml:space="preserve">nihai </w:t>
      </w:r>
      <w:r w:rsidRPr="004B3D68">
        <w:rPr>
          <w:rFonts w:ascii="Times New Roman" w:eastAsia="Times New Roman" w:hAnsi="Times New Roman" w:cs="Times New Roman"/>
          <w:sz w:val="24"/>
          <w:szCs w:val="24"/>
          <w:lang w:eastAsia="tr-TR"/>
        </w:rPr>
        <w:t>ders listesi Üniversite Senatosuna sunulmuş</w:t>
      </w:r>
      <w:r w:rsidR="003A7F2C" w:rsidRPr="004B3D68">
        <w:rPr>
          <w:rFonts w:ascii="Times New Roman" w:eastAsia="Times New Roman" w:hAnsi="Times New Roman" w:cs="Times New Roman"/>
          <w:sz w:val="24"/>
          <w:szCs w:val="24"/>
          <w:lang w:eastAsia="tr-TR"/>
        </w:rPr>
        <w:t xml:space="preserve"> ve onaylanmıştır. </w:t>
      </w:r>
      <w:r w:rsidRPr="004B3D68">
        <w:rPr>
          <w:rFonts w:ascii="Times New Roman" w:eastAsia="Times New Roman" w:hAnsi="Times New Roman" w:cs="Times New Roman"/>
          <w:sz w:val="24"/>
          <w:szCs w:val="24"/>
          <w:lang w:eastAsia="tr-TR"/>
        </w:rPr>
        <w:t xml:space="preserve">Bu karar doğrultusuna söz </w:t>
      </w:r>
      <w:r w:rsidRPr="004B3D68">
        <w:rPr>
          <w:rFonts w:ascii="Times New Roman" w:eastAsia="Times New Roman" w:hAnsi="Times New Roman" w:cs="Times New Roman"/>
          <w:sz w:val="24"/>
          <w:szCs w:val="24"/>
          <w:lang w:eastAsia="tr-TR"/>
        </w:rPr>
        <w:lastRenderedPageBreak/>
        <w:t xml:space="preserve">konusu dönemde belirlenen dersler </w:t>
      </w:r>
      <w:r w:rsidR="003A7F2C" w:rsidRPr="004B3D68">
        <w:rPr>
          <w:rFonts w:ascii="Times New Roman" w:eastAsia="Times New Roman" w:hAnsi="Times New Roman" w:cs="Times New Roman"/>
          <w:sz w:val="24"/>
          <w:szCs w:val="24"/>
          <w:lang w:eastAsia="tr-TR"/>
        </w:rPr>
        <w:t>Öğrenci Bilgi Sisteminde</w:t>
      </w:r>
      <w:r w:rsidRPr="004B3D68">
        <w:rPr>
          <w:rFonts w:ascii="Times New Roman" w:eastAsia="Times New Roman" w:hAnsi="Times New Roman" w:cs="Times New Roman"/>
          <w:sz w:val="24"/>
          <w:szCs w:val="24"/>
          <w:lang w:eastAsia="tr-TR"/>
        </w:rPr>
        <w:t>, ortak seçmeli dersler ders havuzuna aktarılarak öğrencilerin ilgi duydu</w:t>
      </w:r>
      <w:r w:rsidR="003A7F2C" w:rsidRPr="004B3D68">
        <w:rPr>
          <w:rFonts w:ascii="Times New Roman" w:eastAsia="Times New Roman" w:hAnsi="Times New Roman" w:cs="Times New Roman"/>
          <w:sz w:val="24"/>
          <w:szCs w:val="24"/>
          <w:lang w:eastAsia="tr-TR"/>
        </w:rPr>
        <w:t>kları a</w:t>
      </w:r>
      <w:r w:rsidRPr="004B3D68">
        <w:rPr>
          <w:rFonts w:ascii="Times New Roman" w:eastAsia="Times New Roman" w:hAnsi="Times New Roman" w:cs="Times New Roman"/>
          <w:sz w:val="24"/>
          <w:szCs w:val="24"/>
          <w:lang w:eastAsia="tr-TR"/>
        </w:rPr>
        <w:t>lanla ilgili derslerden birini seçme fırsatı sunulmuştur</w:t>
      </w:r>
      <w:r w:rsidRPr="004B3D68">
        <w:rPr>
          <w:rFonts w:ascii="Times New Roman" w:eastAsia="Times New Roman" w:hAnsi="Times New Roman" w:cs="Times New Roman"/>
          <w:sz w:val="24"/>
          <w:szCs w:val="24"/>
          <w:vertAlign w:val="superscript"/>
          <w:lang w:eastAsia="tr-TR"/>
        </w:rPr>
        <w:footnoteReference w:id="326"/>
      </w:r>
      <w:r w:rsidRPr="004B3D68">
        <w:rPr>
          <w:rFonts w:ascii="Times New Roman" w:eastAsia="Times New Roman" w:hAnsi="Times New Roman" w:cs="Times New Roman"/>
          <w:sz w:val="24"/>
          <w:szCs w:val="24"/>
          <w:lang w:eastAsia="tr-TR"/>
        </w:rPr>
        <w:t>. </w:t>
      </w:r>
    </w:p>
    <w:p w14:paraId="78E6A795" w14:textId="4FE416A9"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5975C1">
        <w:rPr>
          <w:rFonts w:ascii="Times New Roman" w:eastAsia="Calibri" w:hAnsi="Times New Roman" w:cs="Times New Roman"/>
          <w:sz w:val="24"/>
          <w:szCs w:val="24"/>
        </w:rPr>
        <w:t>Kurumumuzda eğitim ve öğretim, araştırma ve geliştirme, toplumsal katkı ve yönetim sistemine ilişkin süreçler tanımlanmıştır.</w:t>
      </w:r>
      <w:r w:rsidRPr="004B3D68">
        <w:rPr>
          <w:rFonts w:ascii="Times New Roman" w:eastAsia="Calibri" w:hAnsi="Times New Roman" w:cs="Times New Roman"/>
          <w:sz w:val="16"/>
          <w:szCs w:val="16"/>
        </w:rPr>
        <w:t xml:space="preserve"> </w:t>
      </w:r>
    </w:p>
    <w:p w14:paraId="43B7EBB3" w14:textId="2780768A"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 tanımlı süreçler</w:t>
      </w:r>
      <w:r w:rsidR="003A7F2C" w:rsidRPr="004B3D68">
        <w:rPr>
          <w:rFonts w:ascii="Times New Roman" w:eastAsia="Calibri" w:hAnsi="Times New Roman" w:cs="Times New Roman"/>
          <w:sz w:val="24"/>
          <w:szCs w:val="24"/>
        </w:rPr>
        <w:t>le</w:t>
      </w:r>
      <w:r w:rsidRPr="004B3D68">
        <w:rPr>
          <w:rFonts w:ascii="Times New Roman" w:eastAsia="Calibri" w:hAnsi="Times New Roman" w:cs="Times New Roman"/>
          <w:sz w:val="24"/>
          <w:szCs w:val="24"/>
        </w:rPr>
        <w:t xml:space="preserve"> yönetilmektedir. Ancak pandemi süresince uzaktan eğitim verilmesi nedeniyle 2020-2021 eğitim öğretim yılı Güz döneminin başında tüm birimlerden “tamamen yüz yüze, tamamen uzaktan veya karma eğitim” olmak üzere üç farklı senaryo için ders programı hazırlanması istenmiştir. Böylece süreç içerisinde herhangi bir değişiklik olması </w:t>
      </w:r>
      <w:r w:rsidR="003A7F2C" w:rsidRPr="004B3D68">
        <w:rPr>
          <w:rFonts w:ascii="Times New Roman" w:eastAsia="Calibri" w:hAnsi="Times New Roman" w:cs="Times New Roman"/>
          <w:sz w:val="24"/>
          <w:szCs w:val="24"/>
        </w:rPr>
        <w:t xml:space="preserve">halinde </w:t>
      </w:r>
      <w:r w:rsidRPr="004B3D68">
        <w:rPr>
          <w:rFonts w:ascii="Times New Roman" w:eastAsia="Calibri" w:hAnsi="Times New Roman" w:cs="Times New Roman"/>
          <w:sz w:val="24"/>
          <w:szCs w:val="24"/>
        </w:rPr>
        <w:t>duruma uygun bir şekilde eğitim-öğretime devam edilmesi sağlanacaktır. Bununla birlikte uzaktan eğitim süreci için belirlenen akademik takvim doğrultusunda</w:t>
      </w:r>
      <w:r w:rsidRPr="004B3D68">
        <w:rPr>
          <w:rFonts w:ascii="Times New Roman" w:eastAsia="Calibri" w:hAnsi="Times New Roman" w:cs="Times New Roman"/>
          <w:sz w:val="24"/>
          <w:szCs w:val="24"/>
          <w:vertAlign w:val="superscript"/>
        </w:rPr>
        <w:footnoteReference w:id="327"/>
      </w:r>
      <w:r w:rsidRPr="004B3D68">
        <w:rPr>
          <w:rFonts w:ascii="Times New Roman" w:eastAsia="Calibri" w:hAnsi="Times New Roman" w:cs="Times New Roman"/>
          <w:sz w:val="24"/>
          <w:szCs w:val="24"/>
        </w:rPr>
        <w:t xml:space="preserve"> eğitim-öğretim devam etmektedir.  </w:t>
      </w:r>
    </w:p>
    <w:p w14:paraId="01DA1383" w14:textId="065D4747"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Üniversitemizde </w:t>
      </w:r>
      <w:r w:rsidR="00003CB4" w:rsidRPr="004B3D68">
        <w:rPr>
          <w:rFonts w:ascii="Times New Roman" w:eastAsia="Calibri" w:hAnsi="Times New Roman" w:cs="Times New Roman"/>
          <w:sz w:val="24"/>
          <w:szCs w:val="24"/>
        </w:rPr>
        <w:t>u</w:t>
      </w:r>
      <w:r w:rsidRPr="004B3D68">
        <w:rPr>
          <w:rFonts w:ascii="Times New Roman" w:eastAsia="Calibri" w:hAnsi="Times New Roman" w:cs="Times New Roman"/>
          <w:sz w:val="24"/>
          <w:szCs w:val="24"/>
        </w:rPr>
        <w:t>zaktan eğitim-öğretim süreci Rektör, ilgili Rektör yardımcısı ve UZEM Müdürü başkanlığında yürütülen Uzaktan Eğitim Komisyonu tarafından yönetilmekte ve gerekli müdahaleler zamanında yapılarak ihtiyaç duyulan iyileştirmeler yapılmaktadır. Bu bağlamda işleyişin daha sağlıklı olması açısından bütün birimlerden Uzaktan Eğitim Komisyonuna karşı sorumlu olan UZEM temsilcileri belirlenmiş olup, sistemin işleyişi ile ilgili gerek birim amirleri ve gerekse birim UZEM sorumlularından gelen talepler anlık olarak değerlendirilip gerekli müdahaleler ve iyileştirilmeler yapılmaktadır. Üniversitemizde süreç yönetimi mekanizmaları izlenmekte ve ilgili paydaşlarla değerlendirilerek iyileştirilmektedir.</w:t>
      </w:r>
      <w:r w:rsidRPr="004B3D68">
        <w:rPr>
          <w:rFonts w:ascii="Times New Roman" w:eastAsia="Calibri" w:hAnsi="Times New Roman" w:cs="Times New Roman"/>
          <w:sz w:val="24"/>
          <w:szCs w:val="24"/>
          <w:vertAlign w:val="superscript"/>
        </w:rPr>
        <w:footnoteReference w:id="328"/>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rPr>
        <w:t xml:space="preserve"> </w:t>
      </w:r>
      <w:r w:rsidRPr="004B3D68">
        <w:rPr>
          <w:rFonts w:ascii="Times New Roman" w:eastAsia="Calibri" w:hAnsi="Times New Roman" w:cs="Times New Roman"/>
          <w:sz w:val="24"/>
          <w:szCs w:val="24"/>
          <w:vertAlign w:val="superscript"/>
        </w:rPr>
        <w:footnoteReference w:id="329"/>
      </w:r>
    </w:p>
    <w:p w14:paraId="3916F29F" w14:textId="77777777" w:rsidR="00CD58AD" w:rsidRPr="004B3D68" w:rsidRDefault="00CD58AD" w:rsidP="009C49DB">
      <w:pPr>
        <w:pStyle w:val="Balk2"/>
        <w:spacing w:before="240" w:after="240"/>
        <w:rPr>
          <w:rFonts w:eastAsia="Calibri"/>
          <w:color w:val="auto"/>
        </w:rPr>
      </w:pPr>
      <w:bookmarkStart w:id="58" w:name="_Toc68987371"/>
      <w:bookmarkStart w:id="59" w:name="_Toc68987921"/>
      <w:r w:rsidRPr="004B3D68">
        <w:rPr>
          <w:rFonts w:eastAsia="Calibri"/>
          <w:color w:val="auto"/>
        </w:rPr>
        <w:t>E.2. Kaynakların Yönetimi</w:t>
      </w:r>
      <w:bookmarkEnd w:id="58"/>
      <w:bookmarkEnd w:id="59"/>
      <w:r w:rsidRPr="004B3D68">
        <w:rPr>
          <w:rFonts w:eastAsia="Calibri"/>
          <w:color w:val="auto"/>
        </w:rPr>
        <w:t xml:space="preserve"> </w:t>
      </w:r>
    </w:p>
    <w:p w14:paraId="406698E0" w14:textId="7D79F3D1" w:rsidR="00CD58AD" w:rsidRPr="004B3D68" w:rsidRDefault="00CD58AD"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E.2.1 İnsan Kaynakları Yönetimi</w:t>
      </w:r>
    </w:p>
    <w:p w14:paraId="3B039E6B" w14:textId="281DF55C"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Üniversitemiz ilgili yönetmelik ve mevzuat esas olmak üzere personel alımını gerçekleştirmektedir. Bu kapsamda üniversitede atamalar 2547 sayılı Yükseköğretim Kanunu, 2809 sayılı Yükseköğretim Kurumları Teşkilatı Kanunu, Yükseköğretim Üst Kuruluşları ile Yükseköğretim Kurumları Personeli Görevde Yükselme ve Unvan Değişikliği Yönetmeliği, </w:t>
      </w:r>
      <w:r w:rsidRPr="004B3D68">
        <w:rPr>
          <w:rFonts w:ascii="Times New Roman" w:eastAsia="Calibri" w:hAnsi="Times New Roman" w:cs="Times New Roman"/>
          <w:sz w:val="24"/>
          <w:szCs w:val="24"/>
        </w:rPr>
        <w:lastRenderedPageBreak/>
        <w:t>Öğretim Üyesi Dışındaki Öğretim Elemanı Ka</w:t>
      </w:r>
      <w:r w:rsidR="00401985" w:rsidRPr="004B3D68">
        <w:rPr>
          <w:rFonts w:ascii="Times New Roman" w:eastAsia="Calibri" w:hAnsi="Times New Roman" w:cs="Times New Roman"/>
          <w:sz w:val="24"/>
          <w:szCs w:val="24"/>
        </w:rPr>
        <w:t>drolarına Yapılacak Atamalarda U</w:t>
      </w:r>
      <w:r w:rsidRPr="004B3D68">
        <w:rPr>
          <w:rFonts w:ascii="Times New Roman" w:eastAsia="Calibri" w:hAnsi="Times New Roman" w:cs="Times New Roman"/>
          <w:sz w:val="24"/>
          <w:szCs w:val="24"/>
        </w:rPr>
        <w:t>ygulanacak Merkezi Sınav ile Giriş Sınavlarına İlişkin Usul ve Esaslar Hakkında Yönetmelik, Öğretim Üyeliğine Yükseltilme ve Atanma Yönetmeliği kapsamında yapılmaktadır</w:t>
      </w:r>
      <w:r w:rsidRPr="004B3D68">
        <w:rPr>
          <w:rFonts w:ascii="Times New Roman" w:eastAsia="Calibri" w:hAnsi="Times New Roman" w:cs="Times New Roman"/>
          <w:sz w:val="24"/>
          <w:szCs w:val="24"/>
          <w:vertAlign w:val="superscript"/>
        </w:rPr>
        <w:footnoteReference w:id="330"/>
      </w:r>
      <w:r w:rsidRPr="004B3D68">
        <w:rPr>
          <w:rFonts w:ascii="Times New Roman" w:eastAsia="Calibri" w:hAnsi="Times New Roman" w:cs="Times New Roman"/>
          <w:sz w:val="24"/>
          <w:szCs w:val="24"/>
        </w:rPr>
        <w:t>. Personelin yeterliliklerinin geliştirilmesine yönelik olarak ayrıca eğitimler de düzenlenmiştir. Personelin işi ile ilgili bilmesi gereken önemli konulara ilişkin mevzuat eğitimleri düzenlenmiştir</w:t>
      </w:r>
      <w:r w:rsidRPr="004B3D68">
        <w:rPr>
          <w:rFonts w:ascii="Times New Roman" w:eastAsia="Calibri" w:hAnsi="Times New Roman" w:cs="Times New Roman"/>
          <w:sz w:val="24"/>
          <w:szCs w:val="24"/>
          <w:vertAlign w:val="superscript"/>
        </w:rPr>
        <w:footnoteReference w:id="331"/>
      </w:r>
      <w:r w:rsidRPr="004B3D68">
        <w:rPr>
          <w:rFonts w:ascii="Times New Roman" w:eastAsia="Calibri" w:hAnsi="Times New Roman" w:cs="Times New Roman"/>
          <w:sz w:val="24"/>
          <w:szCs w:val="24"/>
        </w:rPr>
        <w:t xml:space="preserve">. </w:t>
      </w:r>
    </w:p>
    <w:p w14:paraId="51153A0D" w14:textId="5340E07E" w:rsidR="00401985"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İnsan kaynakları yönetimine ilişkin olarak gerçekleştirilen eğitimler sonucunda eğitim değerlendirme formları yoluyla katılımcılar tarafından belirtilen öneriler ışığında personelin memnuniyetini </w:t>
      </w:r>
      <w:r w:rsidR="00401985" w:rsidRPr="004B3D68">
        <w:rPr>
          <w:rFonts w:ascii="Times New Roman" w:eastAsia="Calibri" w:hAnsi="Times New Roman" w:cs="Times New Roman"/>
          <w:sz w:val="24"/>
          <w:szCs w:val="24"/>
        </w:rPr>
        <w:t>ve</w:t>
      </w:r>
      <w:r w:rsidRPr="004B3D68">
        <w:rPr>
          <w:rFonts w:ascii="Times New Roman" w:eastAsia="Calibri" w:hAnsi="Times New Roman" w:cs="Times New Roman"/>
          <w:sz w:val="24"/>
          <w:szCs w:val="24"/>
        </w:rPr>
        <w:t xml:space="preserve"> insan kaynakları süreçlerinin etkinliğini arttıracak uygulamalar geliştirilmesi düşünülmektedir. </w:t>
      </w:r>
    </w:p>
    <w:p w14:paraId="229DD50F" w14:textId="77777777" w:rsidR="00CD58AD" w:rsidRPr="004B3D68" w:rsidRDefault="00CD58AD"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E.2.2. Finansal Kaynakların Yönetimi</w:t>
      </w:r>
    </w:p>
    <w:p w14:paraId="1C0356B3" w14:textId="77777777"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Ağrı İbrahim Çeçen Üniversitesi, 5018 Sayılı Kamu Mali Yönetim ve Kontrol Kanunu gereğince Özel Bütçe ve Merkezi Yönetim kapsamında bir kamu idaresi olup mali kaynakların kullanımı anılan yasa, Bütçe Kanunu ve ilgili mevzuatların hükümlerine ve süreçlerine uygun olarak yürütülmektedir.</w:t>
      </w:r>
    </w:p>
    <w:p w14:paraId="4721D7FC" w14:textId="77777777"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Bu kapsamda, yatırım ve finansman programı ve diğer mevzuatlara göre tahsis edilen mali kaynaklar, ihtiyaçlara göre planlanmakta ve gerçekleştirilmektedir</w:t>
      </w:r>
      <w:r w:rsidRPr="004B3D68">
        <w:rPr>
          <w:rFonts w:ascii="Times New Roman" w:eastAsia="Calibri" w:hAnsi="Times New Roman" w:cs="Times New Roman"/>
          <w:sz w:val="24"/>
          <w:szCs w:val="24"/>
          <w:vertAlign w:val="superscript"/>
        </w:rPr>
        <w:footnoteReference w:id="332"/>
      </w:r>
      <w:r w:rsidRPr="004B3D68">
        <w:rPr>
          <w:rFonts w:ascii="Times New Roman" w:eastAsia="Calibri" w:hAnsi="Times New Roman" w:cs="Times New Roman"/>
          <w:sz w:val="24"/>
          <w:szCs w:val="24"/>
        </w:rPr>
        <w:t>.</w:t>
      </w:r>
    </w:p>
    <w:p w14:paraId="7867B8E8" w14:textId="315BFD92"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 özel bütçesinin hazırlanması, Haziran ayından Ekim ayına kadar süren beş aylık yoğun bir çalışma takvimini kapsamaktadır. Bu çerçevede, üniversitenin geçmiş üç yıla ve gelecek üç yıla ait her türlü beşeri</w:t>
      </w:r>
      <w:r w:rsidR="00401985" w:rsidRPr="004B3D68">
        <w:rPr>
          <w:rFonts w:ascii="Times New Roman" w:eastAsia="Calibri" w:hAnsi="Times New Roman" w:cs="Times New Roman"/>
          <w:sz w:val="24"/>
          <w:szCs w:val="24"/>
        </w:rPr>
        <w:t>,</w:t>
      </w:r>
      <w:r w:rsidRPr="004B3D68">
        <w:rPr>
          <w:rFonts w:ascii="Times New Roman" w:eastAsia="Calibri" w:hAnsi="Times New Roman" w:cs="Times New Roman"/>
          <w:sz w:val="24"/>
          <w:szCs w:val="24"/>
        </w:rPr>
        <w:t xml:space="preserve"> fiziki ve mali kaynaklarına ilişkin bilgiler hazırlanmaktadır. İhtiyaç duyulan her türlü yatırım, mal ve hizmetin niteliği, miktarı, adedi, fiyatı gibi unsurların tüm detayları hesap edilip çıkarılmakta ve belgelendirilmekte, bunlara ilişkin bilgi, form, cetvel gibi belgeler üretilmekte, üniversitenin bütçe teklif taslağı oluşturulmakta, Cumhurbaşkanlığı Strateji Bütçe Başkanlığı nezdindeki görüşmeler etkin bir şekilde gerçekleştirilmekte ve diğer süreçlerin tekâmülü sonucu Üniversite bütçesi kanun tasarısı haline getirilmektedir. TBMM Plan ve Bütçe Komisyonu ve Genel Kurul aşamalarından sonra tasarı, kanunlaşmakta ve Resmi Gazete’de yayımlanmaktadır.</w:t>
      </w:r>
    </w:p>
    <w:p w14:paraId="3E2D9EBB" w14:textId="77777777"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 öz gelirlerine ilişkin her gelir kalemi düzeyinde takip, tahsilat ve kayıt işlemleri yapılmakta, gelir tutarı karşılıkları ilgili birimlerin ihtiyaç ve taleplerine göre ödenek haline getirilmekte ve kullanıma sunulmaktadır.</w:t>
      </w:r>
      <w:r w:rsidRPr="004B3D68">
        <w:rPr>
          <w:rFonts w:ascii="Times New Roman" w:eastAsia="Calibri" w:hAnsi="Times New Roman" w:cs="Times New Roman"/>
          <w:sz w:val="24"/>
          <w:szCs w:val="24"/>
          <w:vertAlign w:val="superscript"/>
        </w:rPr>
        <w:footnoteReference w:id="333"/>
      </w:r>
    </w:p>
    <w:p w14:paraId="094790EA" w14:textId="77777777" w:rsidR="00401985"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lastRenderedPageBreak/>
        <w:t>Ağrı İbrahim Çeçen Üniversitesi şeffaf ve hesap verebilir bir yönetim modelini benimsemiş olup, bu amaçla yapılan her türden mali işlemler gerekli mali raporlar halinde sunulmaktadır</w:t>
      </w:r>
      <w:r w:rsidRPr="004B3D68">
        <w:rPr>
          <w:rFonts w:ascii="Times New Roman" w:eastAsia="Calibri" w:hAnsi="Times New Roman" w:cs="Times New Roman"/>
          <w:sz w:val="24"/>
          <w:szCs w:val="24"/>
          <w:vertAlign w:val="superscript"/>
        </w:rPr>
        <w:footnoteReference w:id="334"/>
      </w:r>
      <w:r w:rsidRPr="004B3D68">
        <w:rPr>
          <w:rFonts w:ascii="Times New Roman" w:eastAsia="Calibri" w:hAnsi="Times New Roman" w:cs="Times New Roman"/>
          <w:sz w:val="24"/>
          <w:szCs w:val="24"/>
        </w:rPr>
        <w:t xml:space="preserve">. </w:t>
      </w:r>
    </w:p>
    <w:p w14:paraId="6CF33ED2" w14:textId="77777777" w:rsidR="00CD58AD" w:rsidRPr="004B3D68" w:rsidRDefault="00CD58AD" w:rsidP="009C49DB">
      <w:pPr>
        <w:pStyle w:val="Balk2"/>
        <w:spacing w:before="240" w:after="240"/>
        <w:rPr>
          <w:rFonts w:eastAsia="Calibri"/>
          <w:color w:val="auto"/>
        </w:rPr>
      </w:pPr>
      <w:bookmarkStart w:id="60" w:name="_Toc68987372"/>
      <w:bookmarkStart w:id="61" w:name="_Toc68987922"/>
      <w:r w:rsidRPr="004B3D68">
        <w:rPr>
          <w:rFonts w:eastAsia="Calibri"/>
          <w:color w:val="auto"/>
        </w:rPr>
        <w:t>E.3. Bilgi Yönetimi Sistemi</w:t>
      </w:r>
      <w:bookmarkEnd w:id="60"/>
      <w:bookmarkEnd w:id="61"/>
    </w:p>
    <w:p w14:paraId="4ABDF9FF" w14:textId="77777777" w:rsidR="00CD58AD" w:rsidRPr="004B3D68" w:rsidRDefault="00CD58AD"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E.3.1. Entegre Bilgi Yönetim Sistemi</w:t>
      </w:r>
    </w:p>
    <w:p w14:paraId="752C8147" w14:textId="5B3E6B1E" w:rsidR="00CD58AD" w:rsidRPr="004B3D68" w:rsidRDefault="00CD58AD"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sz w:val="24"/>
          <w:szCs w:val="24"/>
        </w:rPr>
        <w:t>Üniversitemizin, fonksiyonlarını yerine getirmek için yürüttüğü faaliyetleri belgelendirme, kayıt altına alma ve saklama işlemleri, “Elektronik Belge Yönetim Sistemi” (EBYS) ile yapılmaktadır. E</w:t>
      </w:r>
      <w:r w:rsidR="00CC36FB" w:rsidRPr="004B3D68">
        <w:rPr>
          <w:rFonts w:ascii="Times New Roman" w:eastAsia="Calibri" w:hAnsi="Times New Roman" w:cs="Times New Roman"/>
          <w:sz w:val="24"/>
          <w:szCs w:val="24"/>
        </w:rPr>
        <w:t xml:space="preserve">BYS </w:t>
      </w:r>
      <w:r w:rsidRPr="004B3D68">
        <w:rPr>
          <w:rFonts w:ascii="Times New Roman" w:eastAsia="Calibri" w:hAnsi="Times New Roman" w:cs="Times New Roman"/>
          <w:sz w:val="24"/>
          <w:szCs w:val="24"/>
        </w:rPr>
        <w:t xml:space="preserve">ile Üniversitemizde hali hazırda fiziksel ortamdaki bilgi ve belgeleri üretmek ve yönetmek adına yürütülen işlemlerin tamamı elektronik ortamda yapılabilmektedir. Bu sayede kâğıt tüketimi ve zaman kaybı </w:t>
      </w:r>
      <w:r w:rsidR="00CC36FB" w:rsidRPr="004B3D68">
        <w:rPr>
          <w:rFonts w:ascii="Times New Roman" w:eastAsia="Calibri" w:hAnsi="Times New Roman" w:cs="Times New Roman"/>
          <w:sz w:val="24"/>
          <w:szCs w:val="24"/>
        </w:rPr>
        <w:t xml:space="preserve">en aza </w:t>
      </w:r>
      <w:r w:rsidRPr="004B3D68">
        <w:rPr>
          <w:rFonts w:ascii="Times New Roman" w:eastAsia="Calibri" w:hAnsi="Times New Roman" w:cs="Times New Roman"/>
          <w:sz w:val="24"/>
          <w:szCs w:val="24"/>
        </w:rPr>
        <w:t xml:space="preserve">indirilmektedir. </w:t>
      </w:r>
      <w:r w:rsidR="00CC36FB" w:rsidRPr="004B3D68">
        <w:rPr>
          <w:rFonts w:ascii="Times New Roman" w:eastAsia="Calibri" w:hAnsi="Times New Roman" w:cs="Times New Roman"/>
          <w:sz w:val="24"/>
          <w:szCs w:val="24"/>
        </w:rPr>
        <w:t>EBYS, k</w:t>
      </w:r>
      <w:r w:rsidRPr="004B3D68">
        <w:rPr>
          <w:rFonts w:ascii="Times New Roman" w:eastAsia="Calibri" w:hAnsi="Times New Roman" w:cs="Times New Roman"/>
          <w:sz w:val="24"/>
          <w:szCs w:val="24"/>
        </w:rPr>
        <w:t>urumda herhangi bir fonksiyonun yerine getirilmesi için üretilmiş ya da alınmış resmi nitelik taşıyan belgelerin yönetilmesi adına gerekli olan tüm temel kullanım özelliklerini bünyesinde barındırmaktadır.</w:t>
      </w:r>
    </w:p>
    <w:p w14:paraId="4768723C" w14:textId="2E3A6C08"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Üniversitemizde; Personel İşleri için Özlük İşleri Programı, Personel Bilgi Sistemi ve YÖKSİS, Yazı İşleri için EBYS, Öğrenci İşleri için Öğrenci Bilgi Sistemi (OBS), Ek dersler için öğrenci bilgi sistemi ile entegre olan Ek Ders Otomasyonu, Bilimsel Araştırma Projeleri (BAP) için BAP Otomasyonu kullanılmaktadır. Üniversitemiz</w:t>
      </w:r>
      <w:r w:rsidR="00CC36FB" w:rsidRPr="004B3D68">
        <w:rPr>
          <w:rFonts w:ascii="Times New Roman" w:eastAsia="Calibri" w:hAnsi="Times New Roman" w:cs="Times New Roman"/>
          <w:sz w:val="24"/>
          <w:szCs w:val="24"/>
        </w:rPr>
        <w:t xml:space="preserve">de </w:t>
      </w:r>
      <w:r w:rsidRPr="004B3D68">
        <w:rPr>
          <w:rFonts w:ascii="Times New Roman" w:eastAsia="Calibri" w:hAnsi="Times New Roman" w:cs="Times New Roman"/>
          <w:sz w:val="24"/>
          <w:szCs w:val="24"/>
        </w:rPr>
        <w:t xml:space="preserve">yapılan tüm işlemlerde bu </w:t>
      </w:r>
      <w:r w:rsidR="00CC36FB" w:rsidRPr="004B3D68">
        <w:rPr>
          <w:rFonts w:ascii="Times New Roman" w:eastAsia="Calibri" w:hAnsi="Times New Roman" w:cs="Times New Roman"/>
          <w:sz w:val="24"/>
          <w:szCs w:val="24"/>
        </w:rPr>
        <w:t>sistemler</w:t>
      </w:r>
      <w:r w:rsidRPr="004B3D68">
        <w:rPr>
          <w:rFonts w:ascii="Times New Roman" w:eastAsia="Calibri" w:hAnsi="Times New Roman" w:cs="Times New Roman"/>
          <w:sz w:val="24"/>
          <w:szCs w:val="24"/>
        </w:rPr>
        <w:t xml:space="preserve"> </w:t>
      </w:r>
      <w:r w:rsidR="00CC36FB" w:rsidRPr="004B3D68">
        <w:rPr>
          <w:rFonts w:ascii="Times New Roman" w:eastAsia="Calibri" w:hAnsi="Times New Roman" w:cs="Times New Roman"/>
          <w:sz w:val="24"/>
          <w:szCs w:val="24"/>
        </w:rPr>
        <w:t xml:space="preserve">aracılığıyla </w:t>
      </w:r>
      <w:r w:rsidRPr="004B3D68">
        <w:rPr>
          <w:rFonts w:ascii="Times New Roman" w:eastAsia="Calibri" w:hAnsi="Times New Roman" w:cs="Times New Roman"/>
          <w:sz w:val="24"/>
          <w:szCs w:val="24"/>
        </w:rPr>
        <w:t>hazırlanan rapor ve bilgiler kullanılmaktadır.</w:t>
      </w:r>
      <w:r w:rsidRPr="004B3D68">
        <w:rPr>
          <w:rFonts w:ascii="Times New Roman" w:eastAsia="Calibri" w:hAnsi="Times New Roman" w:cs="Times New Roman"/>
          <w:sz w:val="24"/>
          <w:szCs w:val="24"/>
          <w:vertAlign w:val="superscript"/>
        </w:rPr>
        <w:footnoteReference w:id="335"/>
      </w:r>
    </w:p>
    <w:p w14:paraId="436B6D73" w14:textId="77777777" w:rsidR="00237FBB"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Bununla birlikte eğitim ve öğretim faaliyetlerine yönelik olarak öğrencilerin demografik bilgileri, kayıt ve mezuniyet durumları, gelişim ve başarı göstergeleri (transkript) gibi bilgilere, Öğrenci İşleri Otomasyonundan ulaşılabilir</w:t>
      </w:r>
      <w:r w:rsidRPr="004B3D68">
        <w:rPr>
          <w:rFonts w:ascii="Times New Roman" w:eastAsia="Calibri" w:hAnsi="Times New Roman" w:cs="Times New Roman"/>
          <w:sz w:val="24"/>
          <w:szCs w:val="24"/>
          <w:vertAlign w:val="superscript"/>
        </w:rPr>
        <w:footnoteReference w:id="336"/>
      </w:r>
      <w:r w:rsidRPr="004B3D68">
        <w:rPr>
          <w:rFonts w:ascii="Times New Roman" w:eastAsia="Calibri" w:hAnsi="Times New Roman" w:cs="Times New Roman"/>
          <w:sz w:val="24"/>
          <w:szCs w:val="24"/>
        </w:rPr>
        <w:t xml:space="preserve">.  </w:t>
      </w:r>
    </w:p>
    <w:p w14:paraId="6B355B5E" w14:textId="77777777" w:rsidR="00CD58AD" w:rsidRPr="004B3D68" w:rsidRDefault="00CD58AD" w:rsidP="00926D59">
      <w:pPr>
        <w:spacing w:before="120" w:after="0" w:line="360" w:lineRule="auto"/>
        <w:ind w:firstLine="709"/>
        <w:jc w:val="both"/>
        <w:rPr>
          <w:rFonts w:ascii="Times New Roman" w:eastAsia="Calibri" w:hAnsi="Times New Roman" w:cs="Times New Roman"/>
          <w:b/>
          <w:sz w:val="24"/>
          <w:szCs w:val="24"/>
        </w:rPr>
      </w:pPr>
      <w:r w:rsidRPr="004B3D68">
        <w:rPr>
          <w:rFonts w:ascii="Times New Roman" w:eastAsia="Calibri" w:hAnsi="Times New Roman" w:cs="Times New Roman"/>
          <w:b/>
          <w:sz w:val="24"/>
          <w:szCs w:val="24"/>
        </w:rPr>
        <w:t>E.3.2. Bilgi Güvenliği ve Güvenilirliği</w:t>
      </w:r>
    </w:p>
    <w:p w14:paraId="78FF146A" w14:textId="77777777" w:rsidR="00CD58AD" w:rsidRPr="004B3D68" w:rsidRDefault="00CD58AD" w:rsidP="00926D59">
      <w:pPr>
        <w:spacing w:before="120" w:after="0" w:line="360" w:lineRule="auto"/>
        <w:ind w:firstLine="709"/>
        <w:jc w:val="both"/>
        <w:rPr>
          <w:rFonts w:ascii="Times New Roman" w:eastAsia="Calibri" w:hAnsi="Times New Roman" w:cs="Times New Roman"/>
          <w:sz w:val="24"/>
          <w:szCs w:val="24"/>
          <w:highlight w:val="yellow"/>
        </w:rPr>
      </w:pPr>
      <w:r w:rsidRPr="004B3D68">
        <w:rPr>
          <w:rFonts w:ascii="Times New Roman" w:eastAsia="Calibri" w:hAnsi="Times New Roman" w:cs="Times New Roman"/>
          <w:sz w:val="24"/>
          <w:szCs w:val="24"/>
        </w:rPr>
        <w:t>Toplanan verilerin güvenliği, gizliliği ve güvenilirliği 5651 sayılı İnternet Ortamında Yapılan Yayınların Düzenlenmesi ve Bu Yayınlar Yoluyla İşlenen Suçlarla Mücadele Edilmesi hakkında kanun, 5070 sayılı Elektronik İmza Kanunu ve Üniversitemiz Bilişim Kaynakları Kullanım Yönergesi doğrultusunda sağlanmaktadır.</w:t>
      </w:r>
      <w:r w:rsidRPr="004B3D68">
        <w:rPr>
          <w:rFonts w:ascii="Times New Roman" w:eastAsia="Calibri" w:hAnsi="Times New Roman" w:cs="Times New Roman"/>
          <w:sz w:val="24"/>
          <w:szCs w:val="24"/>
          <w:vertAlign w:val="superscript"/>
        </w:rPr>
        <w:footnoteReference w:id="337"/>
      </w:r>
      <w:r w:rsidRPr="004B3D68">
        <w:rPr>
          <w:rFonts w:ascii="Times New Roman" w:eastAsia="Calibri" w:hAnsi="Times New Roman" w:cs="Times New Roman"/>
          <w:sz w:val="24"/>
          <w:szCs w:val="24"/>
          <w:vertAlign w:val="superscript"/>
        </w:rPr>
        <w:t>,</w:t>
      </w:r>
      <w:r w:rsidRPr="004B3D68">
        <w:rPr>
          <w:rFonts w:ascii="Times New Roman" w:eastAsia="Calibri" w:hAnsi="Times New Roman" w:cs="Times New Roman"/>
          <w:sz w:val="24"/>
          <w:szCs w:val="24"/>
          <w:vertAlign w:val="superscript"/>
        </w:rPr>
        <w:footnoteReference w:id="338"/>
      </w:r>
      <w:r w:rsidRPr="004B3D68">
        <w:rPr>
          <w:rFonts w:ascii="Times New Roman" w:eastAsia="Calibri" w:hAnsi="Times New Roman" w:cs="Times New Roman"/>
          <w:sz w:val="24"/>
          <w:szCs w:val="24"/>
          <w:highlight w:val="yellow"/>
        </w:rPr>
        <w:t xml:space="preserve"> </w:t>
      </w:r>
    </w:p>
    <w:p w14:paraId="6CBF1CAB" w14:textId="374CCC37"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lastRenderedPageBreak/>
        <w:t xml:space="preserve">Üniversitemiz dijital ortamda öğrenci ve öğretim elamanlarının kişisel </w:t>
      </w:r>
      <w:r w:rsidR="00237FBB" w:rsidRPr="004B3D68">
        <w:rPr>
          <w:rFonts w:ascii="Times New Roman" w:eastAsia="Calibri" w:hAnsi="Times New Roman" w:cs="Times New Roman"/>
          <w:sz w:val="24"/>
          <w:szCs w:val="24"/>
        </w:rPr>
        <w:t xml:space="preserve">bilgilerinin </w:t>
      </w:r>
      <w:r w:rsidRPr="004B3D68">
        <w:rPr>
          <w:rFonts w:ascii="Times New Roman" w:eastAsia="Calibri" w:hAnsi="Times New Roman" w:cs="Times New Roman"/>
          <w:sz w:val="24"/>
          <w:szCs w:val="24"/>
        </w:rPr>
        <w:t xml:space="preserve">yanı sıra, ders süreçleri, sınavlar, açık ve gizli tüm etkileşimin güvenliği hususunda oldukça hassas davranmaktadır. Bu kapsamda UZEP ve Moodle platformlarına kayıtlı öğretim elemanları ve öğrencilerin kimlik bilgilerinin gizliliği sağlanmakta ve üçüncü kişiler tarafından erişimi engellenmektedir. Kullanılan uzaktan eğitim sistemleri, ders esnasında öğrencilerin izinsiz bir şekilde kayıt yapmalarına izin vermemektedir. Bu </w:t>
      </w:r>
      <w:r w:rsidR="00237FBB" w:rsidRPr="004B3D68">
        <w:rPr>
          <w:rFonts w:ascii="Times New Roman" w:eastAsia="Calibri" w:hAnsi="Times New Roman" w:cs="Times New Roman"/>
          <w:sz w:val="24"/>
          <w:szCs w:val="24"/>
        </w:rPr>
        <w:t xml:space="preserve">özellik </w:t>
      </w:r>
      <w:r w:rsidRPr="004B3D68">
        <w:rPr>
          <w:rFonts w:ascii="Times New Roman" w:eastAsia="Calibri" w:hAnsi="Times New Roman" w:cs="Times New Roman"/>
          <w:sz w:val="24"/>
          <w:szCs w:val="24"/>
        </w:rPr>
        <w:t>öğretim elemanı</w:t>
      </w:r>
      <w:r w:rsidR="00237FBB" w:rsidRPr="004B3D68">
        <w:rPr>
          <w:rFonts w:ascii="Times New Roman" w:eastAsia="Calibri" w:hAnsi="Times New Roman" w:cs="Times New Roman"/>
          <w:sz w:val="24"/>
          <w:szCs w:val="24"/>
        </w:rPr>
        <w:t>nı</w:t>
      </w:r>
      <w:r w:rsidRPr="004B3D68">
        <w:rPr>
          <w:rFonts w:ascii="Times New Roman" w:eastAsia="Calibri" w:hAnsi="Times New Roman" w:cs="Times New Roman"/>
          <w:sz w:val="24"/>
          <w:szCs w:val="24"/>
        </w:rPr>
        <w:t xml:space="preserve"> güvence altına almaktadır. Ayrıca 5651 Sayılı İnternet Kullanım Yasasına uygun olarak AİÇUZEM tarafından log kayıtları tutulmaktadır.</w:t>
      </w:r>
    </w:p>
    <w:p w14:paraId="7ABBB731" w14:textId="482458FD" w:rsidR="00CD58AD" w:rsidRPr="004B3D68" w:rsidRDefault="00CD58AD" w:rsidP="00926D59">
      <w:pPr>
        <w:spacing w:before="120" w:after="0" w:line="360" w:lineRule="auto"/>
        <w:ind w:firstLine="709"/>
        <w:jc w:val="both"/>
        <w:rPr>
          <w:rFonts w:ascii="Times New Roman" w:eastAsia="Calibri" w:hAnsi="Times New Roman" w:cs="Times New Roman"/>
          <w:sz w:val="24"/>
          <w:szCs w:val="24"/>
          <w:highlight w:val="yellow"/>
        </w:rPr>
      </w:pPr>
      <w:r w:rsidRPr="004B3D68">
        <w:rPr>
          <w:rFonts w:ascii="Times New Roman" w:eastAsia="Calibri" w:hAnsi="Times New Roman" w:cs="Times New Roman"/>
          <w:sz w:val="24"/>
          <w:szCs w:val="24"/>
        </w:rPr>
        <w:t>Öğrenci ve öğretim elemanlarımız, şifrelerini unutmaları durumunda AİÇUZEM personeline ihtiyaç duymadan e-devlet sistemi üzerinden güvenli bir şekilde şifre değişikliği yapabilmektedirler.</w:t>
      </w:r>
      <w:r w:rsidR="00237FBB" w:rsidRPr="004B3D68">
        <w:rPr>
          <w:rFonts w:ascii="Times New Roman" w:eastAsia="Calibri" w:hAnsi="Times New Roman" w:cs="Times New Roman"/>
          <w:sz w:val="24"/>
          <w:szCs w:val="24"/>
        </w:rPr>
        <w:t xml:space="preserve"> Ayrıca bazı sistemlere giriş yine e-devlet üzerinden isteğe bağlı olarak gerçekleştirilebilmektedir. </w:t>
      </w:r>
    </w:p>
    <w:p w14:paraId="70807BD1" w14:textId="77777777" w:rsidR="00CD58AD" w:rsidRPr="004B3D68" w:rsidRDefault="00CD58AD" w:rsidP="009C49DB">
      <w:pPr>
        <w:pStyle w:val="Balk2"/>
        <w:spacing w:before="240" w:after="240"/>
        <w:rPr>
          <w:rFonts w:eastAsia="Calibri"/>
          <w:color w:val="auto"/>
        </w:rPr>
      </w:pPr>
      <w:bookmarkStart w:id="62" w:name="_Toc68987373"/>
      <w:bookmarkStart w:id="63" w:name="_Toc68987923"/>
      <w:r w:rsidRPr="004B3D68">
        <w:rPr>
          <w:rFonts w:eastAsia="Calibri"/>
          <w:color w:val="auto"/>
        </w:rPr>
        <w:t>E.4. Destek Hizmetleri</w:t>
      </w:r>
      <w:bookmarkEnd w:id="62"/>
      <w:bookmarkEnd w:id="63"/>
    </w:p>
    <w:p w14:paraId="0C1B01CE" w14:textId="77777777" w:rsidR="00CD58AD" w:rsidRPr="004B3D68" w:rsidRDefault="00CD58AD" w:rsidP="00926D59">
      <w:pPr>
        <w:spacing w:before="120" w:after="0" w:line="360" w:lineRule="auto"/>
        <w:ind w:firstLine="709"/>
        <w:rPr>
          <w:rFonts w:ascii="Times New Roman" w:eastAsia="Calibri" w:hAnsi="Times New Roman" w:cs="Times New Roman"/>
          <w:b/>
          <w:bCs/>
          <w:sz w:val="24"/>
          <w:szCs w:val="24"/>
        </w:rPr>
      </w:pPr>
      <w:r w:rsidRPr="004B3D68">
        <w:rPr>
          <w:rFonts w:ascii="Times New Roman" w:eastAsia="Calibri" w:hAnsi="Times New Roman" w:cs="Times New Roman"/>
          <w:b/>
          <w:bCs/>
          <w:sz w:val="24"/>
          <w:szCs w:val="24"/>
        </w:rPr>
        <w:t xml:space="preserve">E.4.1 Hizmet ve Malların Uygunluğu, Kalitesi ve Sürekliliği </w:t>
      </w:r>
    </w:p>
    <w:p w14:paraId="0320FF80" w14:textId="599AE2FE" w:rsidR="00CD58AD" w:rsidRPr="004B3D68" w:rsidRDefault="00746A0C"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Üniversitemiz</w:t>
      </w:r>
      <w:r w:rsidR="00237FBB" w:rsidRPr="004B3D68">
        <w:rPr>
          <w:rFonts w:ascii="Times New Roman" w:eastAsia="Calibri" w:hAnsi="Times New Roman" w:cs="Times New Roman"/>
          <w:sz w:val="24"/>
          <w:szCs w:val="24"/>
        </w:rPr>
        <w:t xml:space="preserve">, </w:t>
      </w:r>
      <w:r w:rsidR="00CD58AD" w:rsidRPr="004B3D68">
        <w:rPr>
          <w:rFonts w:ascii="Times New Roman" w:eastAsia="Calibri" w:hAnsi="Times New Roman" w:cs="Times New Roman"/>
          <w:sz w:val="24"/>
          <w:szCs w:val="24"/>
        </w:rPr>
        <w:t>merkezi yönetim bütçesi içerisinde yer alan “Özel Bütçeli” bir devlet üniversitesidir. Üniversite özel bütçesi içerisinde bütçe tekniği ve sınıflandırmasına göre çeşitli harcama birimleri bulunmaktadır. Kurumsal düzeyde bütçede yer alan ödenekler fonksiyonlarına ve harcama kalemlerine göre bu birimlere dağıtılmaktadır.</w:t>
      </w:r>
      <w:r w:rsidR="00CD58AD" w:rsidRPr="004B3D68">
        <w:rPr>
          <w:rFonts w:ascii="Times New Roman" w:eastAsia="Calibri" w:hAnsi="Times New Roman" w:cs="Times New Roman"/>
          <w:sz w:val="24"/>
          <w:szCs w:val="24"/>
          <w:vertAlign w:val="superscript"/>
        </w:rPr>
        <w:footnoteReference w:id="339"/>
      </w:r>
      <w:r w:rsidR="00CD58AD" w:rsidRPr="004B3D68">
        <w:rPr>
          <w:rFonts w:ascii="Times New Roman" w:eastAsia="Calibri" w:hAnsi="Times New Roman" w:cs="Times New Roman"/>
          <w:sz w:val="24"/>
          <w:szCs w:val="24"/>
        </w:rPr>
        <w:t xml:space="preserve"> Dağıtılan ödenekler 5018 sayılı Kamu Mali Yönetimi ve Kontrol Kanunu, Bütçe İlke ve Esasları ve 4734 Sayılı Kamu İhale Kanunu hükümlerine göre harcama birimleri tarafından kullanılmakta/harcanmaktadır. </w:t>
      </w:r>
    </w:p>
    <w:p w14:paraId="23F685CD" w14:textId="4229BFEE" w:rsidR="00CD58AD" w:rsidRPr="004B3D68" w:rsidRDefault="00CD58AD" w:rsidP="00926D59">
      <w:pPr>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Diğer yandan, Döner Sermaye faaliyeti yürüten her birim ayrı bir harcama birimi olup, bu birimlerin ödenek ve harcama işlemleri de yukarıda belirtilen ilke, esas ve hükümlerin yanı sıra Döner Sermaye Mevzuatı</w:t>
      </w:r>
      <w:r w:rsidRPr="004B3D68">
        <w:rPr>
          <w:rFonts w:ascii="Times New Roman" w:eastAsia="Calibri" w:hAnsi="Times New Roman" w:cs="Times New Roman"/>
          <w:sz w:val="24"/>
          <w:szCs w:val="24"/>
          <w:vertAlign w:val="superscript"/>
        </w:rPr>
        <w:footnoteReference w:id="340"/>
      </w:r>
      <w:r w:rsidRPr="004B3D68">
        <w:rPr>
          <w:rFonts w:ascii="Times New Roman" w:eastAsia="Calibri" w:hAnsi="Times New Roman" w:cs="Times New Roman"/>
          <w:sz w:val="24"/>
          <w:szCs w:val="24"/>
        </w:rPr>
        <w:t xml:space="preserve"> hükümleri çerçevesinde kullanılmakta/harcanmaktadır</w:t>
      </w:r>
      <w:r w:rsidRPr="004B3D68">
        <w:rPr>
          <w:rFonts w:ascii="Times New Roman" w:eastAsia="Calibri" w:hAnsi="Times New Roman" w:cs="Times New Roman"/>
          <w:sz w:val="24"/>
          <w:szCs w:val="24"/>
          <w:vertAlign w:val="superscript"/>
        </w:rPr>
        <w:footnoteReference w:id="341"/>
      </w:r>
      <w:r w:rsidRPr="004B3D68">
        <w:rPr>
          <w:rFonts w:ascii="Times New Roman" w:eastAsia="Calibri" w:hAnsi="Times New Roman" w:cs="Times New Roman"/>
          <w:sz w:val="24"/>
          <w:szCs w:val="24"/>
        </w:rPr>
        <w:t xml:space="preserve">. Harcama birimlerimizin destek hizmetleri, her harcama biriminde görevlendirilen ilgili </w:t>
      </w:r>
      <w:r w:rsidR="002E42C2" w:rsidRPr="004B3D68">
        <w:rPr>
          <w:rFonts w:ascii="Times New Roman" w:eastAsia="Calibri" w:hAnsi="Times New Roman" w:cs="Times New Roman"/>
          <w:sz w:val="24"/>
          <w:szCs w:val="24"/>
        </w:rPr>
        <w:t xml:space="preserve">çalışanlar </w:t>
      </w:r>
      <w:r w:rsidRPr="004B3D68">
        <w:rPr>
          <w:rFonts w:ascii="Times New Roman" w:eastAsia="Calibri" w:hAnsi="Times New Roman" w:cs="Times New Roman"/>
          <w:sz w:val="24"/>
          <w:szCs w:val="24"/>
        </w:rPr>
        <w:t>eli ile yürütüldüğü gibi Üniversite genelini ilgilendiren destek hizmetlerinin büyük bir kısmı ise (</w:t>
      </w:r>
      <w:r w:rsidR="002E42C2" w:rsidRPr="004B3D68">
        <w:rPr>
          <w:rFonts w:ascii="Times New Roman" w:eastAsia="Calibri" w:hAnsi="Times New Roman" w:cs="Times New Roman"/>
          <w:sz w:val="24"/>
          <w:szCs w:val="24"/>
        </w:rPr>
        <w:t>e</w:t>
      </w:r>
      <w:r w:rsidRPr="004B3D68">
        <w:rPr>
          <w:rFonts w:ascii="Times New Roman" w:eastAsia="Calibri" w:hAnsi="Times New Roman" w:cs="Times New Roman"/>
          <w:sz w:val="24"/>
          <w:szCs w:val="24"/>
        </w:rPr>
        <w:t xml:space="preserve">lektrik, su, doğalgaz, bina bakım-onarım, inşaat, güvenlik, ulaşım, temizlik, </w:t>
      </w:r>
      <w:r w:rsidRPr="004B3D68">
        <w:rPr>
          <w:rFonts w:ascii="Times New Roman" w:eastAsia="Calibri" w:hAnsi="Times New Roman" w:cs="Times New Roman"/>
          <w:sz w:val="24"/>
          <w:szCs w:val="24"/>
        </w:rPr>
        <w:lastRenderedPageBreak/>
        <w:t>yemek, yayın, makine-teçhizat vb.) ilgili daire başkanlıkları tarafından yürütülmektedir. Gerek harcama birimlerimiz gerekse daire başkanlıkları tarafından mal, hizmet ve yapım işlerine konu ihtiyaçlar 4734 Sayılı Kamu İhale Kanunu hükümlerine göre temin edilmektedir</w:t>
      </w:r>
      <w:r w:rsidRPr="004B3D68">
        <w:rPr>
          <w:rFonts w:ascii="Times New Roman" w:eastAsia="Calibri" w:hAnsi="Times New Roman" w:cs="Times New Roman"/>
          <w:sz w:val="24"/>
          <w:szCs w:val="24"/>
          <w:vertAlign w:val="superscript"/>
        </w:rPr>
        <w:footnoteReference w:id="342"/>
      </w:r>
      <w:r w:rsidRPr="004B3D68">
        <w:rPr>
          <w:rFonts w:ascii="Times New Roman" w:eastAsia="Calibri" w:hAnsi="Times New Roman" w:cs="Times New Roman"/>
          <w:sz w:val="24"/>
          <w:szCs w:val="24"/>
        </w:rPr>
        <w:t xml:space="preserve">. Bu çerçevede öncelikle mal veya hizmete konu ihtiyacın ödeneğine bakılmakta, ödenek </w:t>
      </w:r>
      <w:r w:rsidR="002E42C2" w:rsidRPr="004B3D68">
        <w:rPr>
          <w:rFonts w:ascii="Times New Roman" w:eastAsia="Calibri" w:hAnsi="Times New Roman" w:cs="Times New Roman"/>
          <w:sz w:val="24"/>
          <w:szCs w:val="24"/>
        </w:rPr>
        <w:t>dâhilinde</w:t>
      </w:r>
      <w:r w:rsidRPr="004B3D68">
        <w:rPr>
          <w:rFonts w:ascii="Times New Roman" w:eastAsia="Calibri" w:hAnsi="Times New Roman" w:cs="Times New Roman"/>
          <w:sz w:val="24"/>
          <w:szCs w:val="24"/>
        </w:rPr>
        <w:t xml:space="preserve"> nicelik ve niteliğine göre şartname ve sözleşme taslakları hazırlanmakta ve parasal değerine (yaklaşık maliyet) göre ihale kanununda yer alan usuller çerçevesinde (doğrudan temin, pazarlık, açık ihale) satın alma işlemleri gerçekleştirilmektedir. Şartname ve sözleşmede belirtilen hükümler çerçevesinde mal veya hizmetin teslim alımı yapılmakta ve bedelleri ödenmektedir</w:t>
      </w:r>
      <w:r w:rsidRPr="004B3D68">
        <w:rPr>
          <w:rFonts w:ascii="Times New Roman" w:eastAsia="Calibri" w:hAnsi="Times New Roman" w:cs="Times New Roman"/>
          <w:sz w:val="24"/>
          <w:szCs w:val="24"/>
          <w:vertAlign w:val="superscript"/>
        </w:rPr>
        <w:footnoteReference w:id="343"/>
      </w:r>
      <w:r w:rsidRPr="004B3D68">
        <w:rPr>
          <w:rFonts w:ascii="Times New Roman" w:eastAsia="Calibri" w:hAnsi="Times New Roman" w:cs="Times New Roman"/>
          <w:sz w:val="24"/>
          <w:szCs w:val="24"/>
        </w:rPr>
        <w:t xml:space="preserve">. </w:t>
      </w:r>
    </w:p>
    <w:p w14:paraId="671C4C94" w14:textId="77777777" w:rsidR="002E42C2" w:rsidRPr="004B3D68" w:rsidRDefault="00CD58AD" w:rsidP="00926D59">
      <w:pPr>
        <w:autoSpaceDE w:val="0"/>
        <w:autoSpaceDN w:val="0"/>
        <w:adjustRightInd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Kurum dışından alınan hizmetlerin uygunluğu, kalitesi ve sürekliliği için hizmet alımı yapılmadan önce, alım yapılacak hizmetin özellikleri ve sahip olması gereken kriterler belirlenerek sözleşme hükümlerine bağlanmaktadır. Periyodik denetlemeler, ilgili birim amirleri sorumluluğunda gerçekleştirilmektedir. Sözleşme hükümlerine aykırı bir durum tespit edilmesi halinde sözleşme feshedilerek hizmet alımına son verilmektedir. Hizmet sunacak işletmelerin eşit şartlarda rekabet esasına dayalı usuller gereğince yeniden ihale yapılarak, alınacak hizmetlerin uygunluğu, kalitesi ve sürekliliği güvence altına alınmaktadır.</w:t>
      </w:r>
      <w:r w:rsidRPr="004B3D68">
        <w:rPr>
          <w:rFonts w:ascii="Times New Roman" w:eastAsia="Calibri" w:hAnsi="Times New Roman" w:cs="Times New Roman"/>
          <w:i/>
          <w:iCs/>
          <w:sz w:val="24"/>
          <w:szCs w:val="24"/>
        </w:rPr>
        <w:t xml:space="preserve"> </w:t>
      </w:r>
      <w:r w:rsidRPr="004B3D68">
        <w:rPr>
          <w:rFonts w:ascii="Times New Roman" w:eastAsia="Calibri" w:hAnsi="Times New Roman" w:cs="Times New Roman"/>
          <w:sz w:val="24"/>
          <w:szCs w:val="24"/>
        </w:rPr>
        <w:t xml:space="preserve">Tedarikçiler ile ihale sürecinden sonra ve teslim aşamalarında tedarik süreci içerisinde ortaya çıkabilecek risklerin azaltılmasına yönelik sürekli irtibat halinde olunmaktadır. </w:t>
      </w:r>
    </w:p>
    <w:p w14:paraId="681C2AF6" w14:textId="77777777" w:rsidR="00CD58AD" w:rsidRPr="004B3D68" w:rsidRDefault="00CD58AD" w:rsidP="009C49DB">
      <w:pPr>
        <w:pStyle w:val="Balk2"/>
        <w:spacing w:before="240" w:after="240"/>
        <w:rPr>
          <w:rFonts w:eastAsia="Calibri"/>
          <w:color w:val="auto"/>
        </w:rPr>
      </w:pPr>
      <w:bookmarkStart w:id="65" w:name="_Toc68987374"/>
      <w:bookmarkStart w:id="66" w:name="_Toc68987924"/>
      <w:r w:rsidRPr="004B3D68">
        <w:rPr>
          <w:rFonts w:eastAsia="Calibri"/>
          <w:color w:val="auto"/>
        </w:rPr>
        <w:t>E.5. Kamuoyunu Bilgilendirme ve Hesap Verebilirlik</w:t>
      </w:r>
      <w:bookmarkEnd w:id="65"/>
      <w:bookmarkEnd w:id="66"/>
    </w:p>
    <w:p w14:paraId="1BA90F03" w14:textId="77777777" w:rsidR="00CD58AD" w:rsidRPr="004B3D68" w:rsidRDefault="00CD58AD" w:rsidP="00926D59">
      <w:pPr>
        <w:autoSpaceDE w:val="0"/>
        <w:autoSpaceDN w:val="0"/>
        <w:adjustRightInd w:val="0"/>
        <w:spacing w:before="120" w:after="0" w:line="360" w:lineRule="auto"/>
        <w:ind w:firstLine="709"/>
        <w:jc w:val="both"/>
        <w:rPr>
          <w:rFonts w:ascii="Times New Roman" w:eastAsia="Calibri" w:hAnsi="Times New Roman" w:cs="Times New Roman"/>
          <w:b/>
          <w:bCs/>
          <w:sz w:val="24"/>
          <w:szCs w:val="24"/>
        </w:rPr>
      </w:pPr>
      <w:r w:rsidRPr="004B3D68">
        <w:rPr>
          <w:rFonts w:ascii="Times New Roman" w:eastAsia="Calibri" w:hAnsi="Times New Roman" w:cs="Times New Roman"/>
          <w:b/>
          <w:bCs/>
          <w:sz w:val="24"/>
          <w:szCs w:val="24"/>
        </w:rPr>
        <w:t>E.5.1. Kamuoyunu Bilgilendirme</w:t>
      </w:r>
      <w:r w:rsidRPr="004B3D68">
        <w:rPr>
          <w:rFonts w:ascii="Times New Roman" w:eastAsia="Calibri" w:hAnsi="Times New Roman" w:cs="Times New Roman"/>
        </w:rPr>
        <w:t xml:space="preserve"> </w:t>
      </w:r>
      <w:r w:rsidRPr="004B3D68">
        <w:rPr>
          <w:rFonts w:ascii="Times New Roman" w:eastAsia="Calibri" w:hAnsi="Times New Roman" w:cs="Times New Roman"/>
          <w:b/>
          <w:bCs/>
          <w:sz w:val="24"/>
          <w:szCs w:val="24"/>
        </w:rPr>
        <w:t>ve Hesap Verebilirlik</w:t>
      </w:r>
    </w:p>
    <w:p w14:paraId="3FB1B24B" w14:textId="5FE6E28E" w:rsidR="00CD58AD" w:rsidRPr="004B3D68" w:rsidRDefault="00CD58AD" w:rsidP="00926D59">
      <w:pPr>
        <w:autoSpaceDE w:val="0"/>
        <w:autoSpaceDN w:val="0"/>
        <w:adjustRightInd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Ağrı İbrahim Çeçen Üniversitesi topluma karşı sorumluluğunun gereği olarak, eğitim-öğretim, araştırma-geliştirme</w:t>
      </w:r>
      <w:r w:rsidR="002E42C2" w:rsidRPr="004B3D68">
        <w:rPr>
          <w:rFonts w:ascii="Times New Roman" w:eastAsia="Calibri" w:hAnsi="Times New Roman" w:cs="Times New Roman"/>
          <w:sz w:val="24"/>
          <w:szCs w:val="24"/>
        </w:rPr>
        <w:t xml:space="preserve">, toplumsal katkı </w:t>
      </w:r>
      <w:r w:rsidRPr="004B3D68">
        <w:rPr>
          <w:rFonts w:ascii="Times New Roman" w:eastAsia="Calibri" w:hAnsi="Times New Roman" w:cs="Times New Roman"/>
          <w:sz w:val="24"/>
          <w:szCs w:val="24"/>
        </w:rPr>
        <w:t>faaliyetlerinin tümüyle ilgili güncel veriler</w:t>
      </w:r>
      <w:r w:rsidR="002E42C2" w:rsidRPr="004B3D68">
        <w:rPr>
          <w:rFonts w:ascii="Times New Roman" w:eastAsia="Calibri" w:hAnsi="Times New Roman" w:cs="Times New Roman"/>
          <w:sz w:val="24"/>
          <w:szCs w:val="24"/>
        </w:rPr>
        <w:t>i</w:t>
      </w:r>
      <w:r w:rsidRPr="004B3D68">
        <w:rPr>
          <w:rFonts w:ascii="Times New Roman" w:eastAsia="Calibri" w:hAnsi="Times New Roman" w:cs="Times New Roman"/>
          <w:sz w:val="24"/>
          <w:szCs w:val="24"/>
        </w:rPr>
        <w:t xml:space="preserve"> kamuoyu</w:t>
      </w:r>
      <w:r w:rsidR="002E42C2" w:rsidRPr="004B3D68">
        <w:rPr>
          <w:rFonts w:ascii="Times New Roman" w:eastAsia="Calibri" w:hAnsi="Times New Roman" w:cs="Times New Roman"/>
          <w:sz w:val="24"/>
          <w:szCs w:val="24"/>
        </w:rPr>
        <w:t xml:space="preserve"> ile </w:t>
      </w:r>
      <w:r w:rsidRPr="004B3D68">
        <w:rPr>
          <w:rFonts w:ascii="Times New Roman" w:eastAsia="Calibri" w:hAnsi="Times New Roman" w:cs="Times New Roman"/>
          <w:sz w:val="24"/>
          <w:szCs w:val="24"/>
        </w:rPr>
        <w:t>paylaşmakta, web sayfasında sürekli olarak yayınlanmaktadır.</w:t>
      </w:r>
      <w:r w:rsidRPr="004B3D68">
        <w:rPr>
          <w:rFonts w:ascii="Times New Roman" w:eastAsia="Calibri" w:hAnsi="Times New Roman" w:cs="Times New Roman"/>
          <w:sz w:val="24"/>
          <w:szCs w:val="24"/>
          <w:vertAlign w:val="superscript"/>
        </w:rPr>
        <w:footnoteReference w:id="344"/>
      </w:r>
      <w:r w:rsidRPr="004B3D68">
        <w:rPr>
          <w:rFonts w:ascii="Times New Roman" w:eastAsia="Calibri" w:hAnsi="Times New Roman" w:cs="Times New Roman"/>
          <w:sz w:val="24"/>
          <w:szCs w:val="24"/>
        </w:rPr>
        <w:t xml:space="preserve"> Basın, Yayın ve Halkla İlişkiler birimi sorumluluğunda hazırlanan web sayfasının içeriğinin doğru, anlaşılır ve ulaşılabilir olmasına dikkat edilmektedir. Gerçekleştirilen faaliyetlerin duyurulması için üniversite içerisinde bulunan ilan panoları da etkin olarak kullanılmaktadır.</w:t>
      </w:r>
    </w:p>
    <w:p w14:paraId="1F11B6AC" w14:textId="5B4155C7" w:rsidR="00CD58AD" w:rsidRPr="004B3D68" w:rsidRDefault="00CD58AD" w:rsidP="00926D59">
      <w:pPr>
        <w:autoSpaceDE w:val="0"/>
        <w:autoSpaceDN w:val="0"/>
        <w:adjustRightInd w:val="0"/>
        <w:spacing w:before="120" w:after="0" w:line="360" w:lineRule="auto"/>
        <w:ind w:firstLine="709"/>
        <w:jc w:val="both"/>
        <w:rPr>
          <w:rFonts w:ascii="Times New Roman" w:eastAsia="Calibri" w:hAnsi="Times New Roman" w:cs="Times New Roman"/>
          <w:i/>
          <w:iCs/>
          <w:sz w:val="24"/>
          <w:szCs w:val="24"/>
        </w:rPr>
      </w:pPr>
      <w:r w:rsidRPr="004B3D68">
        <w:rPr>
          <w:rFonts w:ascii="Times New Roman" w:eastAsia="Calibri" w:hAnsi="Times New Roman" w:cs="Times New Roman"/>
          <w:sz w:val="24"/>
          <w:szCs w:val="24"/>
        </w:rPr>
        <w:t xml:space="preserve">Üniversitemizin “Basınla İlişkiler Şube Müdürlüğü”nün temel görevi basın kuruluşlarıyla koordinasyonun sağlıklı bir şekilde kurulması ve işletilmesini sağlamaktır. </w:t>
      </w:r>
      <w:r w:rsidR="00125666" w:rsidRPr="004B3D68">
        <w:rPr>
          <w:rFonts w:ascii="Times New Roman" w:eastAsia="Calibri" w:hAnsi="Times New Roman" w:cs="Times New Roman"/>
          <w:sz w:val="24"/>
          <w:szCs w:val="24"/>
        </w:rPr>
        <w:t>Müdürlük, b</w:t>
      </w:r>
      <w:r w:rsidRPr="004B3D68">
        <w:rPr>
          <w:rFonts w:ascii="Times New Roman" w:eastAsia="Calibri" w:hAnsi="Times New Roman" w:cs="Times New Roman"/>
          <w:sz w:val="24"/>
          <w:szCs w:val="24"/>
        </w:rPr>
        <w:t>asın toplantılarının düzenlenmesi, basın bültenleri ve basın açıklamalarının hazırlanması</w:t>
      </w:r>
      <w:r w:rsidR="00125666" w:rsidRPr="004B3D68">
        <w:rPr>
          <w:rFonts w:ascii="Times New Roman" w:eastAsia="Calibri" w:hAnsi="Times New Roman" w:cs="Times New Roman"/>
          <w:sz w:val="24"/>
          <w:szCs w:val="24"/>
        </w:rPr>
        <w:t xml:space="preserve"> ve </w:t>
      </w:r>
      <w:r w:rsidRPr="004B3D68">
        <w:rPr>
          <w:rFonts w:ascii="Times New Roman" w:eastAsia="Calibri" w:hAnsi="Times New Roman" w:cs="Times New Roman"/>
          <w:sz w:val="24"/>
          <w:szCs w:val="24"/>
        </w:rPr>
        <w:t>basın kuruluşlarına iletilmesi görevleri</w:t>
      </w:r>
      <w:r w:rsidR="00125666" w:rsidRPr="004B3D68">
        <w:rPr>
          <w:rFonts w:ascii="Times New Roman" w:eastAsia="Calibri" w:hAnsi="Times New Roman" w:cs="Times New Roman"/>
          <w:sz w:val="24"/>
          <w:szCs w:val="24"/>
        </w:rPr>
        <w:t xml:space="preserve">ni de yerine getirmektedir. </w:t>
      </w:r>
      <w:r w:rsidRPr="004B3D68">
        <w:rPr>
          <w:rFonts w:ascii="Times New Roman" w:eastAsia="Calibri" w:hAnsi="Times New Roman" w:cs="Times New Roman"/>
          <w:sz w:val="24"/>
          <w:szCs w:val="24"/>
        </w:rPr>
        <w:t xml:space="preserve">Ağrı </w:t>
      </w:r>
      <w:r w:rsidRPr="004B3D68">
        <w:rPr>
          <w:rFonts w:ascii="Times New Roman" w:eastAsia="Calibri" w:hAnsi="Times New Roman" w:cs="Times New Roman"/>
          <w:sz w:val="24"/>
          <w:szCs w:val="24"/>
        </w:rPr>
        <w:lastRenderedPageBreak/>
        <w:t>İbrahim Çeçen Üniversitesinde yürütülen akademik, sportif, sosyal ve kültürel etkinliklerin kamuoyu nezdinde görünür olması için basın kuruluşlarına, haber, fotoğraf, görüntü desteği sağlarken bu konularla ilgili sosyal medya içerikleri de hazırlamaktadır</w:t>
      </w:r>
      <w:r w:rsidRPr="004B3D68">
        <w:rPr>
          <w:rFonts w:ascii="Times New Roman" w:eastAsia="Calibri" w:hAnsi="Times New Roman" w:cs="Times New Roman"/>
          <w:sz w:val="24"/>
          <w:szCs w:val="24"/>
          <w:vertAlign w:val="superscript"/>
        </w:rPr>
        <w:footnoteReference w:id="345"/>
      </w:r>
      <w:r w:rsidRPr="004B3D68">
        <w:rPr>
          <w:rFonts w:ascii="Times New Roman" w:eastAsia="Calibri" w:hAnsi="Times New Roman" w:cs="Times New Roman"/>
          <w:sz w:val="24"/>
          <w:szCs w:val="24"/>
        </w:rPr>
        <w:t>. Ağrı İbrahim Çeçen Üniversitesi ve Rektörlük sosyal medya hesaplarına</w:t>
      </w:r>
      <w:r w:rsidRPr="004B3D68">
        <w:rPr>
          <w:rFonts w:ascii="Times New Roman" w:eastAsia="Calibri" w:hAnsi="Times New Roman" w:cs="Times New Roman"/>
          <w:sz w:val="24"/>
          <w:szCs w:val="24"/>
          <w:vertAlign w:val="superscript"/>
        </w:rPr>
        <w:footnoteReference w:id="346"/>
      </w:r>
      <w:r w:rsidRPr="004B3D68">
        <w:rPr>
          <w:rFonts w:ascii="Times New Roman" w:eastAsia="Calibri" w:hAnsi="Times New Roman" w:cs="Times New Roman"/>
          <w:sz w:val="24"/>
          <w:szCs w:val="24"/>
        </w:rPr>
        <w:t xml:space="preserve"> yönelik gündeme göre içerikler oluşturulmaktadır. Ağrı İbrahim Çeçen Üniversitesinin faaliyetlerinin ulusal ve uluslararası düzeyde toplumla buluşturulması amaçlanmaktadır. </w:t>
      </w:r>
    </w:p>
    <w:p w14:paraId="39133A10" w14:textId="25776013" w:rsidR="00125666" w:rsidRDefault="00CD58AD"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r w:rsidRPr="004B3D68">
        <w:rPr>
          <w:rFonts w:ascii="Times New Roman" w:eastAsia="Calibri" w:hAnsi="Times New Roman" w:cs="Times New Roman"/>
          <w:sz w:val="24"/>
          <w:szCs w:val="24"/>
        </w:rPr>
        <w:t xml:space="preserve">Kurumumuza yapılacak bilgi edinme başvurularının takibi, bilgi ve belgelere erişimin zamanında sağlanabilmesi ve gerekli koordinasyonun sağlanabilmesi amacıyla Rektörlüğümüz Halkla İlişkiler Şube Müdürlüğü içinde </w:t>
      </w:r>
      <w:r w:rsidR="00125666" w:rsidRPr="004B3D68">
        <w:rPr>
          <w:rFonts w:ascii="Times New Roman" w:eastAsia="Calibri" w:hAnsi="Times New Roman" w:cs="Times New Roman"/>
          <w:sz w:val="24"/>
          <w:szCs w:val="24"/>
        </w:rPr>
        <w:t xml:space="preserve">Bilgi Edinme Birimi </w:t>
      </w:r>
      <w:r w:rsidRPr="004B3D68">
        <w:rPr>
          <w:rFonts w:ascii="Times New Roman" w:eastAsia="Calibri" w:hAnsi="Times New Roman" w:cs="Times New Roman"/>
          <w:sz w:val="24"/>
          <w:szCs w:val="24"/>
        </w:rPr>
        <w:t>oluşturulmuştur</w:t>
      </w:r>
      <w:r w:rsidRPr="004B3D68">
        <w:rPr>
          <w:rFonts w:ascii="Times New Roman" w:eastAsia="Calibri" w:hAnsi="Times New Roman" w:cs="Times New Roman"/>
          <w:sz w:val="24"/>
          <w:szCs w:val="24"/>
          <w:vertAlign w:val="superscript"/>
        </w:rPr>
        <w:footnoteReference w:id="347"/>
      </w:r>
      <w:r w:rsidRPr="004B3D68">
        <w:rPr>
          <w:rFonts w:ascii="Times New Roman" w:eastAsia="Calibri" w:hAnsi="Times New Roman" w:cs="Times New Roman"/>
          <w:sz w:val="24"/>
          <w:szCs w:val="24"/>
        </w:rPr>
        <w:t>. Faaliyet raporları</w:t>
      </w:r>
      <w:r w:rsidRPr="004B3D68">
        <w:rPr>
          <w:rFonts w:ascii="Times New Roman" w:eastAsia="Calibri" w:hAnsi="Times New Roman" w:cs="Times New Roman"/>
          <w:sz w:val="24"/>
          <w:szCs w:val="24"/>
          <w:vertAlign w:val="superscript"/>
        </w:rPr>
        <w:footnoteReference w:id="348"/>
      </w:r>
      <w:r w:rsidRPr="004B3D68">
        <w:rPr>
          <w:rFonts w:ascii="Times New Roman" w:eastAsia="Calibri" w:hAnsi="Times New Roman" w:cs="Times New Roman"/>
          <w:sz w:val="24"/>
          <w:szCs w:val="24"/>
        </w:rPr>
        <w:t>, bütçe ve mali duruma ilişkin raporlar</w:t>
      </w:r>
      <w:r w:rsidRPr="004B3D68">
        <w:rPr>
          <w:rFonts w:ascii="Times New Roman" w:eastAsia="Calibri" w:hAnsi="Times New Roman" w:cs="Times New Roman"/>
          <w:sz w:val="24"/>
          <w:szCs w:val="24"/>
          <w:vertAlign w:val="superscript"/>
        </w:rPr>
        <w:footnoteReference w:id="349"/>
      </w:r>
      <w:r w:rsidRPr="004B3D68">
        <w:rPr>
          <w:rFonts w:ascii="Times New Roman" w:eastAsia="Calibri" w:hAnsi="Times New Roman" w:cs="Times New Roman"/>
          <w:sz w:val="24"/>
          <w:szCs w:val="24"/>
        </w:rPr>
        <w:t>, performans programları</w:t>
      </w:r>
      <w:r w:rsidRPr="004B3D68">
        <w:rPr>
          <w:rFonts w:ascii="Times New Roman" w:eastAsia="Calibri" w:hAnsi="Times New Roman" w:cs="Times New Roman"/>
          <w:sz w:val="24"/>
          <w:szCs w:val="24"/>
          <w:vertAlign w:val="superscript"/>
        </w:rPr>
        <w:footnoteReference w:id="350"/>
      </w:r>
      <w:r w:rsidRPr="004B3D68">
        <w:rPr>
          <w:rFonts w:ascii="Times New Roman" w:eastAsia="Calibri" w:hAnsi="Times New Roman" w:cs="Times New Roman"/>
          <w:sz w:val="24"/>
          <w:szCs w:val="24"/>
        </w:rPr>
        <w:t xml:space="preserve"> ve stratejik plan</w:t>
      </w:r>
      <w:r w:rsidRPr="004B3D68">
        <w:rPr>
          <w:rFonts w:ascii="Times New Roman" w:eastAsia="Calibri" w:hAnsi="Times New Roman" w:cs="Times New Roman"/>
          <w:sz w:val="24"/>
          <w:szCs w:val="24"/>
          <w:vertAlign w:val="superscript"/>
        </w:rPr>
        <w:footnoteReference w:id="351"/>
      </w:r>
      <w:r w:rsidRPr="004B3D68">
        <w:rPr>
          <w:rFonts w:ascii="Times New Roman" w:eastAsia="Calibri" w:hAnsi="Times New Roman" w:cs="Times New Roman"/>
          <w:sz w:val="24"/>
          <w:szCs w:val="24"/>
        </w:rPr>
        <w:t xml:space="preserve"> gibi belge ve raporlar Ağrı İbrahim Çeçen Üniversitesi web sayfasının ilgili bölümlerinde kamuoyunun bilgisine sunulmaktadır. </w:t>
      </w:r>
    </w:p>
    <w:p w14:paraId="6FAD9224" w14:textId="22EB2DDC"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334B0AFE" w14:textId="7A1CDEE5"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409FE6FD" w14:textId="1141C27F"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22CF2BCD" w14:textId="4089AE27"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7CEAD4F9" w14:textId="57F3C023"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3D1ED69B" w14:textId="06A621C8"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2E6AB4F9" w14:textId="22256AB0"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107AB51C" w14:textId="7EC37C70"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2C89CD53" w14:textId="4F98F219" w:rsidR="005975C1"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398C8F23" w14:textId="77777777" w:rsidR="005975C1" w:rsidRPr="004B3D68" w:rsidRDefault="005975C1"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bookmarkStart w:id="67" w:name="_GoBack"/>
      <w:bookmarkEnd w:id="67"/>
    </w:p>
    <w:p w14:paraId="0A750AA8" w14:textId="0FD54DD4" w:rsidR="00EA5F93" w:rsidRPr="004B3D68" w:rsidRDefault="00EA5F93" w:rsidP="009C49DB">
      <w:pPr>
        <w:pStyle w:val="Balk1"/>
        <w:jc w:val="center"/>
        <w:rPr>
          <w:rFonts w:ascii="Times New Roman" w:eastAsia="Calibri" w:hAnsi="Times New Roman" w:cs="Times New Roman"/>
          <w:b/>
          <w:color w:val="auto"/>
        </w:rPr>
      </w:pPr>
      <w:bookmarkStart w:id="68" w:name="_Toc68987375"/>
      <w:bookmarkStart w:id="69" w:name="_Toc68987925"/>
      <w:r w:rsidRPr="004B3D68">
        <w:rPr>
          <w:rFonts w:ascii="Times New Roman" w:eastAsia="Calibri" w:hAnsi="Times New Roman" w:cs="Times New Roman"/>
          <w:b/>
          <w:color w:val="auto"/>
        </w:rPr>
        <w:lastRenderedPageBreak/>
        <w:t>SONUÇ</w:t>
      </w:r>
      <w:bookmarkEnd w:id="68"/>
      <w:bookmarkEnd w:id="69"/>
    </w:p>
    <w:p w14:paraId="4852F405" w14:textId="0D9E828E" w:rsidR="00EA5F93" w:rsidRPr="004B3D68" w:rsidRDefault="00EA5F93"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50AD740E" w14:textId="39E42CE4" w:rsidR="003D7112" w:rsidRDefault="003D7112" w:rsidP="003D7112">
      <w:pPr>
        <w:pStyle w:val="Balk2"/>
      </w:pPr>
      <w:r w:rsidRPr="00AD0B8C">
        <w:t>Güçlü Yönler</w:t>
      </w:r>
    </w:p>
    <w:p w14:paraId="019B0CCF" w14:textId="77777777" w:rsidR="003D7112" w:rsidRPr="003D7112" w:rsidRDefault="003D7112" w:rsidP="003D7112">
      <w:pPr>
        <w:rPr>
          <w:lang w:eastAsia="tr-TR"/>
        </w:rPr>
      </w:pPr>
    </w:p>
    <w:p w14:paraId="294A1BB9" w14:textId="02EDAFC4" w:rsidR="003D7112" w:rsidRPr="00AD0B8C" w:rsidRDefault="003D7112" w:rsidP="00FB4A91">
      <w:pPr>
        <w:pStyle w:val="ListeParagraf"/>
        <w:numPr>
          <w:ilvl w:val="0"/>
          <w:numId w:val="2"/>
        </w:numPr>
        <w:tabs>
          <w:tab w:val="left" w:pos="1464"/>
        </w:tabs>
        <w:spacing w:after="240" w:line="360" w:lineRule="auto"/>
        <w:jc w:val="both"/>
        <w:rPr>
          <w:rFonts w:ascii="Times New Roman" w:eastAsiaTheme="minorHAnsi" w:hAnsi="Times New Roman" w:cs="Times New Roman"/>
          <w:sz w:val="24"/>
          <w:szCs w:val="24"/>
        </w:rPr>
      </w:pPr>
      <w:r w:rsidRPr="00AD0B8C">
        <w:rPr>
          <w:rFonts w:ascii="Times New Roman" w:eastAsia="Times New Roman" w:hAnsi="Times New Roman" w:cs="Times New Roman"/>
          <w:sz w:val="24"/>
          <w:szCs w:val="24"/>
          <w:bdr w:val="none" w:sz="0" w:space="0" w:color="auto" w:frame="1"/>
        </w:rPr>
        <w:t xml:space="preserve">Üniversitemiz katılımcı, demokratik ve özgür düşünmeyi esas alan yönetim modelini benimsemekte ve </w:t>
      </w:r>
      <w:r w:rsidRPr="00AD0B8C">
        <w:rPr>
          <w:rFonts w:ascii="Times New Roman" w:hAnsi="Times New Roman" w:cs="Times New Roman"/>
          <w:sz w:val="24"/>
          <w:szCs w:val="24"/>
        </w:rPr>
        <w:t>sorgulayan, araştıran, üreten, topluma ve toplumsal sorunlara duyarlı, aydın gençler yetiştirmektedir.</w:t>
      </w:r>
    </w:p>
    <w:p w14:paraId="1B164B7F"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Üniversitemiz, belirlenen hedeflerine ulaşılıp ulaşılmadığının tespiti için düzenli izlenebilirlik ve değerlendirme çalışmaları yapmaktadır.</w:t>
      </w:r>
    </w:p>
    <w:p w14:paraId="415AFEF5"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Üniversitemizde Kalite Politikasının benimsenmiş olmasıyla birlikte sürekli iyileştirme konusunda çalışmalar ve girişimler devam etmektedir.</w:t>
      </w:r>
    </w:p>
    <w:p w14:paraId="5AF3E334" w14:textId="6A873DF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 xml:space="preserve">Üniversitemiz 2019-2023 </w:t>
      </w:r>
      <w:r w:rsidR="00844064">
        <w:rPr>
          <w:rFonts w:ascii="Times New Roman" w:hAnsi="Times New Roman" w:cs="Times New Roman"/>
          <w:sz w:val="24"/>
          <w:szCs w:val="24"/>
        </w:rPr>
        <w:t>kapsamında misyon farklılaşması</w:t>
      </w:r>
      <w:r w:rsidRPr="00AD0B8C">
        <w:rPr>
          <w:rFonts w:ascii="Times New Roman" w:hAnsi="Times New Roman" w:cs="Times New Roman"/>
          <w:sz w:val="24"/>
          <w:szCs w:val="24"/>
        </w:rPr>
        <w:t xml:space="preserve"> ve bölgenin sosyo-kültürel ve ekonomik yapısını da göz önüne alarak “sağlık, spor, hayvancılık ve turizm” alanlarına yönelmiştir.</w:t>
      </w:r>
    </w:p>
    <w:p w14:paraId="3BF431A8" w14:textId="77777777" w:rsidR="00BD275F"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Misyon farklılaşması hedefi doğrultusunda Turizm Yüksekokulu bünyesinde Gastronomi ve Mutfak Sanatları programı açılmış, Beden Eğitimi ve Spor Yüksekokulu</w:t>
      </w:r>
      <w:r w:rsidR="00BD275F">
        <w:rPr>
          <w:rFonts w:ascii="Times New Roman" w:hAnsi="Times New Roman" w:cs="Times New Roman"/>
          <w:sz w:val="24"/>
          <w:szCs w:val="24"/>
        </w:rPr>
        <w:t xml:space="preserve">’nun </w:t>
      </w:r>
      <w:r w:rsidRPr="00AD0B8C">
        <w:rPr>
          <w:rFonts w:ascii="Times New Roman" w:hAnsi="Times New Roman" w:cs="Times New Roman"/>
          <w:sz w:val="24"/>
          <w:szCs w:val="24"/>
        </w:rPr>
        <w:t>Spor Bilimleri Fakültesi’ne dönüştürülm</w:t>
      </w:r>
      <w:r w:rsidR="00BD275F">
        <w:rPr>
          <w:rFonts w:ascii="Times New Roman" w:hAnsi="Times New Roman" w:cs="Times New Roman"/>
          <w:sz w:val="24"/>
          <w:szCs w:val="24"/>
        </w:rPr>
        <w:t>esi için gerekli adımlar atılmıştır.</w:t>
      </w:r>
    </w:p>
    <w:p w14:paraId="5B6FF46D" w14:textId="31114865"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hAnsi="Times New Roman" w:cs="Times New Roman"/>
          <w:sz w:val="24"/>
          <w:szCs w:val="24"/>
          <w:lang w:eastAsia="en-US"/>
        </w:rPr>
        <w:t xml:space="preserve">Üniversitemiz </w:t>
      </w:r>
      <w:r w:rsidR="00C07795">
        <w:rPr>
          <w:rFonts w:ascii="Times New Roman" w:hAnsi="Times New Roman" w:cs="Times New Roman"/>
          <w:sz w:val="24"/>
          <w:szCs w:val="24"/>
          <w:lang w:eastAsia="en-US"/>
        </w:rPr>
        <w:t>K</w:t>
      </w:r>
      <w:r w:rsidRPr="00AD0B8C">
        <w:rPr>
          <w:rFonts w:ascii="Times New Roman" w:hAnsi="Times New Roman" w:cs="Times New Roman"/>
          <w:sz w:val="24"/>
          <w:szCs w:val="24"/>
          <w:lang w:eastAsia="en-US"/>
        </w:rPr>
        <w:t xml:space="preserve">ovid-19 </w:t>
      </w:r>
      <w:r w:rsidR="00665141">
        <w:rPr>
          <w:rFonts w:ascii="Times New Roman" w:hAnsi="Times New Roman" w:cs="Times New Roman"/>
          <w:sz w:val="24"/>
          <w:szCs w:val="24"/>
          <w:lang w:eastAsia="en-US"/>
        </w:rPr>
        <w:t>P</w:t>
      </w:r>
      <w:r w:rsidRPr="00AD0B8C">
        <w:rPr>
          <w:rFonts w:ascii="Times New Roman" w:hAnsi="Times New Roman" w:cs="Times New Roman"/>
          <w:sz w:val="24"/>
          <w:szCs w:val="24"/>
          <w:lang w:eastAsia="en-US"/>
        </w:rPr>
        <w:t>andemisi nedeni ile 23 Mart 2020’de başlayan uzaktan eğitim dersleri kapsamında, yurtiçinde</w:t>
      </w:r>
      <w:r w:rsidRPr="00AD0B8C">
        <w:rPr>
          <w:rFonts w:ascii="Times New Roman" w:eastAsia="Times New Roman" w:hAnsi="Times New Roman" w:cs="Times New Roman"/>
          <w:sz w:val="24"/>
          <w:szCs w:val="24"/>
          <w:bdr w:val="none" w:sz="0" w:space="0" w:color="auto" w:frame="1"/>
        </w:rPr>
        <w:t xml:space="preserve"> uzaktan eğitim sistemine en hızlı şekilde entegre olan üniversitelerden biri olarak, 2019-2020 Bahar döneminde 12 bin, 2020-2021 Güz döneminde ise 13 binden fazla öğrencimize uzaktan eğitim imkânı sağlamıştır.</w:t>
      </w:r>
    </w:p>
    <w:p w14:paraId="7100DF46" w14:textId="38AC2D25"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Üniversitemizde uzaktan eğitime geçilmesinin ardından “Eğiticinin Eğitimi” kapsamında öğretim elemanlarına ve sistemin tanıtılması için öğrencilere yönelik UZEM tarafından eğitim videoları yayınlanmıştır.</w:t>
      </w:r>
    </w:p>
    <w:p w14:paraId="49826CED" w14:textId="18D49D94"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Uzaktan eğitim süresince, derslerin işlenmesi ve öğrencilerin ders</w:t>
      </w:r>
      <w:r w:rsidR="00FB62E2">
        <w:rPr>
          <w:rFonts w:ascii="Times New Roman" w:eastAsia="Times New Roman" w:hAnsi="Times New Roman" w:cs="Times New Roman"/>
          <w:sz w:val="24"/>
          <w:szCs w:val="24"/>
          <w:bdr w:val="none" w:sz="0" w:space="0" w:color="auto" w:frame="1"/>
        </w:rPr>
        <w:t xml:space="preserve">lere eş zamanlı ve sonradan </w:t>
      </w:r>
      <w:r w:rsidRPr="00AD0B8C">
        <w:rPr>
          <w:rFonts w:ascii="Times New Roman" w:eastAsia="Times New Roman" w:hAnsi="Times New Roman" w:cs="Times New Roman"/>
          <w:sz w:val="24"/>
          <w:szCs w:val="24"/>
          <w:bdr w:val="none" w:sz="0" w:space="0" w:color="auto" w:frame="1"/>
        </w:rPr>
        <w:t xml:space="preserve">katılımları öğretim elemanları ve UZEM tarafından takip edilebilmekte ve raporlanmaktadır. </w:t>
      </w:r>
    </w:p>
    <w:p w14:paraId="2B999A8A"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lastRenderedPageBreak/>
        <w:t>UZEM tarafından UZEP ve Moodle platformlarına kayıtlı öğretim elemanları ve öğrencilerin kimlik bilgilerinin gizliliği sağlanmakta ve üçüncü kişiler tarafından erişimi engellenmektedir.</w:t>
      </w:r>
    </w:p>
    <w:p w14:paraId="7457E96F"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Üniversitemizde öğrenci ve öğretim elemanlarımız, şifrelerini unutmaları durumunda UZEM personeline ihtiyaç duymadan e-devlet sistemi üzerinden güvenli bir şekilde şifre değişikliği yapabilmektedirler.</w:t>
      </w:r>
    </w:p>
    <w:p w14:paraId="70B14696"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 xml:space="preserve">UZEP platformu, öğretim elemanlarının öğrencilere anket yapmasına, soru sormasına, mesajlaşmasına, materyal paylaşmasına, öğrencilerin yazılı ve sözlü olarak derse katılmalarına ve sunum yapmalarına olanak tanımaktadır. </w:t>
      </w:r>
    </w:p>
    <w:p w14:paraId="5BEDCF84"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 xml:space="preserve">UZEM, öğrencilerin ders esnasında izinsiz bir şekilde kayıt yapmalarına izin vermemekte ve sınav esnasında kopya çekmeleri ve cevapları paylaşmaları önlenmektedir. </w:t>
      </w:r>
    </w:p>
    <w:p w14:paraId="4D3EF1DD"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 xml:space="preserve">Üniversitemiz, ölçme-değerlendirme yaklaşım ve olanaklarını öğrenci-öğretim elemanı geri bildirimine dayalı biçimde sürekli olarak iyileştirmektedir. </w:t>
      </w:r>
    </w:p>
    <w:p w14:paraId="02D18F3E" w14:textId="0255A93C"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hAnsi="Times New Roman" w:cs="Times New Roman"/>
          <w:sz w:val="24"/>
          <w:szCs w:val="24"/>
        </w:rPr>
        <w:t>Pandemi sürecinde tamamen uzaktan eğitim yapılan üniversitemizde, UZEM’in internet sitesi üzerinden</w:t>
      </w:r>
      <w:r w:rsidRPr="00AD0B8C">
        <w:rPr>
          <w:rFonts w:ascii="Times New Roman" w:hAnsi="Times New Roman" w:cs="Times New Roman"/>
          <w:sz w:val="24"/>
          <w:szCs w:val="24"/>
          <w:vertAlign w:val="superscript"/>
        </w:rPr>
        <w:t xml:space="preserve"> </w:t>
      </w:r>
      <w:r w:rsidRPr="00AD0B8C">
        <w:rPr>
          <w:rFonts w:ascii="Times New Roman" w:hAnsi="Times New Roman" w:cs="Times New Roman"/>
          <w:sz w:val="24"/>
          <w:szCs w:val="24"/>
        </w:rPr>
        <w:t>istek/şikâyet ve</w:t>
      </w:r>
      <w:r w:rsidRPr="00AD0B8C">
        <w:rPr>
          <w:rFonts w:ascii="Times New Roman" w:hAnsi="Times New Roman" w:cs="Times New Roman"/>
          <w:sz w:val="24"/>
          <w:szCs w:val="24"/>
          <w:vertAlign w:val="superscript"/>
        </w:rPr>
        <w:t xml:space="preserve"> </w:t>
      </w:r>
      <w:r w:rsidRPr="00AD0B8C">
        <w:rPr>
          <w:rFonts w:ascii="Times New Roman" w:hAnsi="Times New Roman" w:cs="Times New Roman"/>
          <w:sz w:val="24"/>
          <w:szCs w:val="24"/>
        </w:rPr>
        <w:t>yardım menüleri</w:t>
      </w:r>
      <w:r w:rsidR="00F9456B">
        <w:rPr>
          <w:rFonts w:ascii="Times New Roman" w:hAnsi="Times New Roman" w:cs="Times New Roman"/>
          <w:sz w:val="24"/>
          <w:szCs w:val="24"/>
        </w:rPr>
        <w:t xml:space="preserve">, </w:t>
      </w:r>
      <w:r w:rsidRPr="00AD0B8C">
        <w:rPr>
          <w:rFonts w:ascii="Times New Roman" w:hAnsi="Times New Roman" w:cs="Times New Roman"/>
          <w:sz w:val="24"/>
          <w:szCs w:val="24"/>
        </w:rPr>
        <w:t xml:space="preserve">dâhili telefon ve kurumsal e-posta adresinden gelen öğrenci talepleri </w:t>
      </w:r>
      <w:r w:rsidR="00D029DF">
        <w:rPr>
          <w:rFonts w:ascii="Times New Roman" w:hAnsi="Times New Roman" w:cs="Times New Roman"/>
          <w:sz w:val="24"/>
          <w:szCs w:val="24"/>
        </w:rPr>
        <w:t xml:space="preserve">etkin bir şekilde </w:t>
      </w:r>
      <w:r w:rsidRPr="00AD0B8C">
        <w:rPr>
          <w:rFonts w:ascii="Times New Roman" w:hAnsi="Times New Roman" w:cs="Times New Roman"/>
          <w:sz w:val="24"/>
          <w:szCs w:val="24"/>
        </w:rPr>
        <w:t xml:space="preserve">değerlendirilmektedir. </w:t>
      </w:r>
    </w:p>
    <w:p w14:paraId="3C70FCD7"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eastAsia="Times New Roman" w:hAnsi="Times New Roman" w:cs="Times New Roman"/>
          <w:sz w:val="24"/>
          <w:szCs w:val="24"/>
          <w:bdr w:val="none" w:sz="0" w:space="0" w:color="auto" w:frame="1"/>
        </w:rPr>
        <w:t xml:space="preserve">Bologna Bilgi Sisteminde </w:t>
      </w:r>
      <w:r w:rsidRPr="00AD0B8C">
        <w:rPr>
          <w:rFonts w:ascii="Times New Roman" w:hAnsi="Times New Roman" w:cs="Times New Roman"/>
          <w:sz w:val="24"/>
          <w:szCs w:val="24"/>
        </w:rPr>
        <w:t>geliştirilen ders bilgi paketlerinin amaca uygunluğu ve işlerliği izlenerek bağlı iyileştirmeler (yeterlilik-ders-öğretim yöntemi matrisleri, AKTS vb.) yapılmıştır.</w:t>
      </w:r>
    </w:p>
    <w:p w14:paraId="55A08A3D" w14:textId="77777777" w:rsidR="003D7112" w:rsidRPr="00AD0B8C" w:rsidRDefault="003D7112" w:rsidP="00FB4A91">
      <w:pPr>
        <w:pStyle w:val="ListeParagraf"/>
        <w:numPr>
          <w:ilvl w:val="0"/>
          <w:numId w:val="2"/>
        </w:numPr>
        <w:autoSpaceDE w:val="0"/>
        <w:autoSpaceDN w:val="0"/>
        <w:adjustRightInd w:val="0"/>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Üniversitemizde farklı örgün, uzaktan, açık; formal ya da informal yollarla elde edilen yeterliliklerin tanınmasına ve teşvik edilmesine ilişkin mekanizmalar bulunmaktadır.</w:t>
      </w:r>
    </w:p>
    <w:p w14:paraId="0AE4379B" w14:textId="77777777" w:rsidR="003D7112" w:rsidRPr="00AD0B8C" w:rsidRDefault="003D7112" w:rsidP="00FB4A91">
      <w:pPr>
        <w:pStyle w:val="ListeParagraf"/>
        <w:numPr>
          <w:ilvl w:val="0"/>
          <w:numId w:val="2"/>
        </w:numPr>
        <w:autoSpaceDE w:val="0"/>
        <w:autoSpaceDN w:val="0"/>
        <w:adjustRightInd w:val="0"/>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Ortak Seçmeli Dersler Koordinatörlüğü aracılığıyla belirlenen seçmeli dersler, alan/alan-dışı ders dengesi gözetilerek müfredata eklenmiş ve farklı disiplinleri tanıma imkânı elde etmeleri için öğrencilerimiz bu dersleri alma hususunda teşvik edilmiştir.</w:t>
      </w:r>
    </w:p>
    <w:p w14:paraId="7035E8EE"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Üniversitemiz ile Kamu Hastaneler Birliği arasında imzalanan afiliasyon protokolü ile Ağrı Devlet Hastanesi, Üniversite Hastanesi statüsüne kavuşmuş, Ağrı Eğitim ve Araştırma Hastanesi adını almıştır.</w:t>
      </w:r>
    </w:p>
    <w:p w14:paraId="5F35F86E"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lastRenderedPageBreak/>
        <w:t>Üniversitemizde sağlık ile ilgili eğitim veren tüm birimlerimizdeki öğrencilerimiz, Üniversite Hastanemizden uygulama ve staj eğitimlerinde faydalanabilmektedir.</w:t>
      </w:r>
    </w:p>
    <w:p w14:paraId="34888B79" w14:textId="77777777" w:rsidR="003D7112" w:rsidRPr="00AD0B8C" w:rsidRDefault="003D7112" w:rsidP="00FB4A91">
      <w:pPr>
        <w:pStyle w:val="ListeParagraf"/>
        <w:numPr>
          <w:ilvl w:val="0"/>
          <w:numId w:val="2"/>
        </w:numPr>
        <w:autoSpaceDE w:val="0"/>
        <w:autoSpaceDN w:val="0"/>
        <w:adjustRightInd w:val="0"/>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Üniversitemizde danışmanlık hizmetleri ilgili yönergeye göre yürütülmektedir.</w:t>
      </w:r>
    </w:p>
    <w:p w14:paraId="755B6FEE" w14:textId="63CAC74A" w:rsidR="003D7112" w:rsidRPr="00AD0B8C" w:rsidRDefault="003D7112" w:rsidP="00FB4A91">
      <w:pPr>
        <w:pStyle w:val="ListeParagraf"/>
        <w:numPr>
          <w:ilvl w:val="0"/>
          <w:numId w:val="2"/>
        </w:numPr>
        <w:autoSpaceDE w:val="0"/>
        <w:autoSpaceDN w:val="0"/>
        <w:adjustRightInd w:val="0"/>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Anadolu Üniversitesi tarafından öğretim elemanlarımıza verilen “Dijital Çağda Yükseköğretimde Öğrenme ve Öğretme” dersi</w:t>
      </w:r>
      <w:r w:rsidR="00D029DF">
        <w:rPr>
          <w:rFonts w:ascii="Times New Roman" w:hAnsi="Times New Roman" w:cs="Times New Roman"/>
          <w:sz w:val="24"/>
          <w:szCs w:val="24"/>
        </w:rPr>
        <w:t>,</w:t>
      </w:r>
      <w:r w:rsidRPr="00AD0B8C">
        <w:rPr>
          <w:rFonts w:ascii="Times New Roman" w:hAnsi="Times New Roman" w:cs="Times New Roman"/>
          <w:sz w:val="24"/>
          <w:szCs w:val="24"/>
        </w:rPr>
        <w:t xml:space="preserve"> 2020-2021 eğitim-öğretim yılından itibaren Üniversitemiz tarafından verilmeye başlanmış olup, sertifikalandırılması da üniversitemizce yapılmaktadır.</w:t>
      </w:r>
    </w:p>
    <w:p w14:paraId="4FE1E888" w14:textId="77777777" w:rsidR="003D7112" w:rsidRPr="00AD0B8C" w:rsidRDefault="003D7112" w:rsidP="00FB4A91">
      <w:pPr>
        <w:pStyle w:val="ListeParagraf"/>
        <w:numPr>
          <w:ilvl w:val="0"/>
          <w:numId w:val="2"/>
        </w:numPr>
        <w:autoSpaceDE w:val="0"/>
        <w:autoSpaceDN w:val="0"/>
        <w:adjustRightInd w:val="0"/>
        <w:spacing w:after="240" w:line="360" w:lineRule="auto"/>
        <w:jc w:val="both"/>
        <w:rPr>
          <w:rFonts w:ascii="Times New Roman" w:hAnsi="Times New Roman" w:cs="Times New Roman"/>
          <w:sz w:val="24"/>
          <w:szCs w:val="24"/>
        </w:rPr>
      </w:pPr>
      <w:r w:rsidRPr="00AD0B8C">
        <w:rPr>
          <w:rFonts w:ascii="Times New Roman" w:eastAsia="Times New Roman" w:hAnsi="Times New Roman" w:cs="Times New Roman"/>
          <w:sz w:val="24"/>
          <w:szCs w:val="24"/>
          <w:bdr w:val="none" w:sz="0" w:space="0" w:color="auto" w:frame="1"/>
        </w:rPr>
        <w:t>Mezun Bilgi sistemi ile Üniversitemizin mezunlarına ilişkin istatistikler oluşturulmakta olup,  Üniversitemizin tanınırlığına katkı sunulmaktadır.</w:t>
      </w:r>
    </w:p>
    <w:p w14:paraId="28A298FA" w14:textId="77777777" w:rsidR="003D7112" w:rsidRDefault="003D7112" w:rsidP="00FB4A91">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994BF1">
        <w:rPr>
          <w:rFonts w:ascii="Times New Roman" w:eastAsia="Times New Roman" w:hAnsi="Times New Roman" w:cs="Times New Roman"/>
          <w:sz w:val="24"/>
          <w:szCs w:val="24"/>
          <w:bdr w:val="none" w:sz="0" w:space="0" w:color="auto" w:frame="1"/>
        </w:rPr>
        <w:t>Üniversitemiz ile Ağrı Çalışma ve İş Kurumu İl Müdürlüğü arasında, geleceğe yönelik hedeflerine ulaşma noktasında öğrencilere katkı sağlayacak olan İŞKUR Kampüs hizmetleri ile ilgili işbirliği protokolü imzalanmıştır.</w:t>
      </w:r>
    </w:p>
    <w:p w14:paraId="00D3740F" w14:textId="77777777" w:rsidR="003D7112" w:rsidRPr="00994BF1" w:rsidRDefault="003D7112" w:rsidP="00FB4A91">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Üniversitemiz Kariyer Planlama ve Mezun İzleme Uygulama Araştırma Merkezi bünyesinde kariyer günleri, fuar etkinliklerine katılım ve İŞKUR destekli sertifika programları düzenlenmektedir.</w:t>
      </w:r>
    </w:p>
    <w:p w14:paraId="4B1810A1" w14:textId="77777777" w:rsidR="003D7112" w:rsidRPr="00AD0B8C" w:rsidRDefault="003D7112" w:rsidP="00FB4A91">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rPr>
      </w:pPr>
      <w:r w:rsidRPr="00AD0B8C">
        <w:rPr>
          <w:rFonts w:ascii="Times New Roman" w:eastAsia="Times New Roman" w:hAnsi="Times New Roman" w:cs="Times New Roman"/>
          <w:sz w:val="24"/>
          <w:szCs w:val="24"/>
        </w:rPr>
        <w:t xml:space="preserve">Üniversitemiz, ulusal ve uluslararası toplantılarda ve fuarlarda, yerel ve ulusal basında, sosyal medyada ve dijital ortamlarda etkin bir şekilde tanıtımını yapmaktadır. </w:t>
      </w:r>
    </w:p>
    <w:p w14:paraId="7542DEA2" w14:textId="77777777" w:rsidR="003D7112" w:rsidRPr="00AD0B8C" w:rsidRDefault="003D7112" w:rsidP="00FB4A91">
      <w:pPr>
        <w:pStyle w:val="ListeParagraf"/>
        <w:numPr>
          <w:ilvl w:val="0"/>
          <w:numId w:val="2"/>
        </w:numPr>
        <w:autoSpaceDE w:val="0"/>
        <w:autoSpaceDN w:val="0"/>
        <w:adjustRightInd w:val="0"/>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Üniversitemizde yürütülen tüm etkinliklerin kamuoyu nezdinde görünür olması için basın kuruluşlarına haber, fotoğraf, görüntü desteği sağlanmakta ve bu konularla ilgili sosyal medya içerikleri hazırlamaktadır.</w:t>
      </w:r>
    </w:p>
    <w:p w14:paraId="2163D29B"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Üniversitemiz sistemlerinde/uygulamalarında yapılan yeniliklerin, düzenlenen aktivitelerin, programların akademik ve idari personel ile öğrenciye duyurulması işlemleri etkin bir şekilde yürütülmektedir.</w:t>
      </w:r>
    </w:p>
    <w:p w14:paraId="0D935190" w14:textId="77777777" w:rsidR="003D7112" w:rsidRPr="00AD0B8C" w:rsidRDefault="003D7112" w:rsidP="00FB4A91">
      <w:pPr>
        <w:pStyle w:val="ListeParagraf"/>
        <w:numPr>
          <w:ilvl w:val="0"/>
          <w:numId w:val="2"/>
        </w:numPr>
        <w:spacing w:line="360" w:lineRule="auto"/>
        <w:jc w:val="both"/>
        <w:rPr>
          <w:rFonts w:ascii="Times New Roman" w:hAnsi="Times New Roman" w:cs="Times New Roman"/>
          <w:sz w:val="24"/>
          <w:szCs w:val="24"/>
        </w:rPr>
      </w:pPr>
      <w:r w:rsidRPr="00AD0B8C">
        <w:rPr>
          <w:rFonts w:ascii="Times New Roman" w:hAnsi="Times New Roman" w:cs="Times New Roman"/>
          <w:sz w:val="24"/>
          <w:szCs w:val="24"/>
        </w:rPr>
        <w:t>Üniversitemizde akademik personelin araştırma performanslarını değerlendirmek üzere bilimsel çalışma verileri belirlenerek, raporlanmakta ve bu sayede Üniversitemizin akademik hedeflerinin izlenmesi ve iyileştirilmesi için gerekli planlamalar yapılmaktadır.</w:t>
      </w:r>
    </w:p>
    <w:p w14:paraId="290F8FDC" w14:textId="21BD6408" w:rsidR="00EC70E0" w:rsidRPr="00D029DF"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lastRenderedPageBreak/>
        <w:t xml:space="preserve">Üniversitemizin ulusal ve uluslararası düzeyde seçilmiş kurumlar ile kıyaslama ve performansımızı takip etmemiz için URAP ve Scimago Journal &amp; Country Rank gibi üniversite akademik derecelendirme kuruluşlarının yayınladığı raporlar ile takip edilmekte, aynı zamanda üniversitemizin geçmiş performansı ve yıl içindeki </w:t>
      </w:r>
      <w:r w:rsidRPr="00D029DF">
        <w:rPr>
          <w:rFonts w:ascii="Times New Roman" w:hAnsi="Times New Roman" w:cs="Times New Roman"/>
          <w:sz w:val="24"/>
          <w:szCs w:val="24"/>
        </w:rPr>
        <w:t>performansı kıyaslanarak iyileştirmeler yapılmaktadır.</w:t>
      </w:r>
    </w:p>
    <w:p w14:paraId="23B816B7" w14:textId="3D50F68E" w:rsidR="00F9456B"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F9456B">
        <w:rPr>
          <w:rFonts w:ascii="Times New Roman" w:eastAsia="Times New Roman" w:hAnsi="Times New Roman" w:cs="Times New Roman"/>
          <w:sz w:val="24"/>
          <w:szCs w:val="24"/>
          <w:bdr w:val="none" w:sz="0" w:space="0" w:color="auto" w:frame="1"/>
        </w:rPr>
        <w:t xml:space="preserve">Üniversitemiz, URAP Araştırma Laboratuvarı tarafından açıklanan 2020-2021 Yılı Türkiye Sıralamaları arasında yer alan, 2000 Yılından Sonra Kurulan Üniversiteler kategorisinde 95 üniversite arasında 55. sıraya </w:t>
      </w:r>
      <w:r w:rsidR="00F9456B">
        <w:rPr>
          <w:rFonts w:ascii="Times New Roman" w:eastAsia="Times New Roman" w:hAnsi="Times New Roman" w:cs="Times New Roman"/>
          <w:sz w:val="24"/>
          <w:szCs w:val="24"/>
          <w:bdr w:val="none" w:sz="0" w:space="0" w:color="auto" w:frame="1"/>
        </w:rPr>
        <w:t>yükselmiştir (</w:t>
      </w:r>
      <w:r w:rsidR="00F9456B" w:rsidRPr="00F9456B">
        <w:rPr>
          <w:rFonts w:ascii="Times New Roman" w:eastAsia="Times New Roman" w:hAnsi="Times New Roman" w:cs="Times New Roman"/>
          <w:i/>
          <w:sz w:val="24"/>
          <w:szCs w:val="24"/>
          <w:bdr w:val="none" w:sz="0" w:space="0" w:color="auto" w:frame="1"/>
        </w:rPr>
        <w:t>Üniversitemiz, 2016-2017 döneminde 54 üniversite arasında son sırada yer almaktaydı</w:t>
      </w:r>
      <w:r w:rsidR="00F9456B">
        <w:rPr>
          <w:rFonts w:ascii="Times New Roman" w:eastAsia="Times New Roman" w:hAnsi="Times New Roman" w:cs="Times New Roman"/>
          <w:sz w:val="24"/>
          <w:szCs w:val="24"/>
          <w:bdr w:val="none" w:sz="0" w:space="0" w:color="auto" w:frame="1"/>
        </w:rPr>
        <w:t>)</w:t>
      </w:r>
      <w:r w:rsidR="00F9456B" w:rsidRPr="006A1B9F">
        <w:rPr>
          <w:rFonts w:ascii="Times New Roman" w:eastAsia="Times New Roman" w:hAnsi="Times New Roman" w:cs="Times New Roman"/>
          <w:sz w:val="24"/>
          <w:szCs w:val="24"/>
          <w:bdr w:val="none" w:sz="0" w:space="0" w:color="auto" w:frame="1"/>
        </w:rPr>
        <w:t>.</w:t>
      </w:r>
    </w:p>
    <w:p w14:paraId="72D92046" w14:textId="61610F09" w:rsidR="003D7112" w:rsidRPr="00D029DF"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D029DF">
        <w:rPr>
          <w:rFonts w:ascii="Times New Roman" w:eastAsia="Times New Roman" w:hAnsi="Times New Roman" w:cs="Times New Roman"/>
          <w:sz w:val="24"/>
          <w:szCs w:val="24"/>
          <w:bdr w:val="none" w:sz="0" w:space="0" w:color="auto" w:frame="1"/>
        </w:rPr>
        <w:t>Üniversitemizde geçen yıla nazaran SCI-</w:t>
      </w:r>
      <w:r w:rsidRPr="00D029DF">
        <w:rPr>
          <w:rFonts w:ascii="Times New Roman" w:hAnsi="Times New Roman" w:cs="Times New Roman"/>
          <w:sz w:val="24"/>
          <w:szCs w:val="24"/>
        </w:rPr>
        <w:t xml:space="preserve">SSCI alanında </w:t>
      </w:r>
      <w:r w:rsidRPr="00D029DF">
        <w:rPr>
          <w:rFonts w:ascii="Times New Roman" w:eastAsia="Times New Roman" w:hAnsi="Times New Roman" w:cs="Times New Roman"/>
          <w:sz w:val="24"/>
          <w:szCs w:val="24"/>
          <w:bdr w:val="none" w:sz="0" w:space="0" w:color="auto" w:frame="1"/>
        </w:rPr>
        <w:t xml:space="preserve">kişi başına düşen yayın sayısında </w:t>
      </w:r>
      <w:r w:rsidR="00844064">
        <w:rPr>
          <w:rFonts w:ascii="Times New Roman" w:eastAsia="Times New Roman" w:hAnsi="Times New Roman" w:cs="Times New Roman"/>
          <w:sz w:val="24"/>
          <w:szCs w:val="24"/>
          <w:bdr w:val="none" w:sz="0" w:space="0" w:color="auto" w:frame="1"/>
        </w:rPr>
        <w:t xml:space="preserve">önemli bir </w:t>
      </w:r>
      <w:r w:rsidRPr="00D029DF">
        <w:rPr>
          <w:rFonts w:ascii="Times New Roman" w:eastAsia="Times New Roman" w:hAnsi="Times New Roman" w:cs="Times New Roman"/>
          <w:sz w:val="24"/>
          <w:szCs w:val="24"/>
          <w:bdr w:val="none" w:sz="0" w:space="0" w:color="auto" w:frame="1"/>
        </w:rPr>
        <w:t xml:space="preserve">artış olmuştur. </w:t>
      </w:r>
    </w:p>
    <w:p w14:paraId="0EB81FBC"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color w:val="000000" w:themeColor="text1"/>
          <w:sz w:val="24"/>
          <w:szCs w:val="24"/>
          <w:bdr w:val="none" w:sz="0" w:space="0" w:color="auto" w:frame="1"/>
        </w:rPr>
      </w:pPr>
      <w:r w:rsidRPr="00AD0B8C">
        <w:rPr>
          <w:rFonts w:ascii="Times New Roman" w:eastAsia="Times New Roman" w:hAnsi="Times New Roman" w:cs="Times New Roman"/>
          <w:color w:val="000000" w:themeColor="text1"/>
          <w:sz w:val="24"/>
          <w:szCs w:val="24"/>
          <w:bdr w:val="none" w:sz="0" w:space="0" w:color="auto" w:frame="1"/>
        </w:rPr>
        <w:t>Öğretim üyelerimiz tarafından rehberlik ve danışmanlık hizmeti verilen öğrencilerimiz havacılık, tarım ve savunma alanında kullanılabilen, kuşları taklit ederek tasarlanan “Robot Kuş Projesi” ile TÜBİTAK 2242-Üniversite Öğrencileri Araştırma Proje Yarışmaları ‘‘Savunma Uzay ve Havacılık’’ alanında TEKNOFEST final yarışmasında Türkiye ikinciliği derecesi elde etmiştir.</w:t>
      </w:r>
    </w:p>
    <w:p w14:paraId="48A61DFA" w14:textId="77777777" w:rsidR="003D7112" w:rsidRPr="00F17FF9" w:rsidRDefault="003D7112" w:rsidP="00FB4A91">
      <w:pPr>
        <w:pStyle w:val="ListeParagraf"/>
        <w:numPr>
          <w:ilvl w:val="0"/>
          <w:numId w:val="2"/>
        </w:numPr>
        <w:spacing w:after="240" w:line="360" w:lineRule="auto"/>
        <w:jc w:val="both"/>
        <w:rPr>
          <w:rFonts w:ascii="Times New Roman" w:eastAsia="Times New Roman" w:hAnsi="Times New Roman" w:cs="Times New Roman"/>
          <w:color w:val="000000" w:themeColor="text1"/>
          <w:sz w:val="24"/>
          <w:szCs w:val="24"/>
          <w:bdr w:val="none" w:sz="0" w:space="0" w:color="auto" w:frame="1"/>
        </w:rPr>
      </w:pPr>
      <w:r w:rsidRPr="00F17FF9">
        <w:rPr>
          <w:rFonts w:ascii="Times New Roman" w:eastAsia="Times New Roman" w:hAnsi="Times New Roman" w:cs="Times New Roman"/>
          <w:color w:val="000000" w:themeColor="text1"/>
          <w:sz w:val="24"/>
          <w:szCs w:val="24"/>
          <w:bdr w:val="none" w:sz="0" w:space="0" w:color="auto" w:frame="1"/>
        </w:rPr>
        <w:t>Üniversitemiz Eczacılık Fakültesi tarafından Dünya Sağlık Örgütü’nün el antiseptiği hazırlanmasına ilişkin kimyasal formüle uygun ve ticari olmayan el dezenfektanın üretimi gerçekleştirilmiştir.</w:t>
      </w:r>
    </w:p>
    <w:p w14:paraId="27D8DFE1" w14:textId="44E13EB1" w:rsidR="00EC70E0" w:rsidRPr="00EA2C60"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color w:val="000000" w:themeColor="text1"/>
          <w:sz w:val="24"/>
          <w:szCs w:val="24"/>
          <w:bdr w:val="none" w:sz="0" w:space="0" w:color="auto" w:frame="1"/>
        </w:rPr>
        <w:t xml:space="preserve"> Üniversitemiz </w:t>
      </w:r>
      <w:r w:rsidR="00EC70E0">
        <w:rPr>
          <w:rFonts w:ascii="Times New Roman" w:eastAsia="Times New Roman" w:hAnsi="Times New Roman" w:cs="Times New Roman"/>
          <w:color w:val="000000" w:themeColor="text1"/>
          <w:sz w:val="24"/>
          <w:szCs w:val="24"/>
          <w:bdr w:val="none" w:sz="0" w:space="0" w:color="auto" w:frame="1"/>
        </w:rPr>
        <w:t>R</w:t>
      </w:r>
      <w:r w:rsidRPr="00AD0B8C">
        <w:rPr>
          <w:rFonts w:ascii="Times New Roman" w:eastAsia="Times New Roman" w:hAnsi="Times New Roman" w:cs="Times New Roman"/>
          <w:color w:val="000000" w:themeColor="text1"/>
          <w:sz w:val="24"/>
          <w:szCs w:val="24"/>
          <w:bdr w:val="none" w:sz="0" w:space="0" w:color="auto" w:frame="1"/>
        </w:rPr>
        <w:t xml:space="preserve">ektörü yürütücülüğünde 2019 yılı içerisinde 500 kW gücüne sahip Güneş Enerji Santrali Kurulumu Projesinin ön kabulü DAP Başkanlığı tarafından yapılmış ve elektrik üretimine </w:t>
      </w:r>
      <w:r w:rsidRPr="00EA2C60">
        <w:rPr>
          <w:rFonts w:ascii="Times New Roman" w:eastAsia="Times New Roman" w:hAnsi="Times New Roman" w:cs="Times New Roman"/>
          <w:sz w:val="24"/>
          <w:szCs w:val="24"/>
          <w:bdr w:val="none" w:sz="0" w:space="0" w:color="auto" w:frame="1"/>
        </w:rPr>
        <w:t xml:space="preserve">2020 yılının </w:t>
      </w:r>
      <w:r w:rsidR="002B38A1">
        <w:rPr>
          <w:rFonts w:ascii="Times New Roman" w:eastAsia="Times New Roman" w:hAnsi="Times New Roman" w:cs="Times New Roman"/>
          <w:sz w:val="24"/>
          <w:szCs w:val="24"/>
          <w:bdr w:val="none" w:sz="0" w:space="0" w:color="auto" w:frame="1"/>
        </w:rPr>
        <w:t>Aralık</w:t>
      </w:r>
      <w:r w:rsidRPr="00EA2C60">
        <w:rPr>
          <w:rFonts w:ascii="Times New Roman" w:eastAsia="Times New Roman" w:hAnsi="Times New Roman" w:cs="Times New Roman"/>
          <w:sz w:val="24"/>
          <w:szCs w:val="24"/>
          <w:bdr w:val="none" w:sz="0" w:space="0" w:color="auto" w:frame="1"/>
        </w:rPr>
        <w:t xml:space="preserve"> ayından itibaren başlanmıştır.</w:t>
      </w:r>
    </w:p>
    <w:p w14:paraId="46118F55"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eastAsia="Times New Roman" w:hAnsi="Times New Roman" w:cs="Times New Roman"/>
          <w:sz w:val="24"/>
          <w:szCs w:val="24"/>
          <w:bdr w:val="none" w:sz="0" w:space="0" w:color="auto" w:frame="1"/>
        </w:rPr>
        <w:t>Fen Bilimleri Enstitüsüne bağlı İş Sağlığı ve Güvenliği Tezsiz Yüksek Lisans programı öğrenci alımına başlamıştır.</w:t>
      </w:r>
    </w:p>
    <w:p w14:paraId="2AB48C7E"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Üniversitemiz bünyesinde </w:t>
      </w:r>
      <w:r w:rsidRPr="00AD0B8C">
        <w:rPr>
          <w:rFonts w:ascii="Times New Roman" w:hAnsi="Times New Roman" w:cs="Times New Roman"/>
          <w:sz w:val="24"/>
          <w:szCs w:val="24"/>
        </w:rPr>
        <w:t>iki adet doktora programı açılmış ve bu programlara</w:t>
      </w:r>
      <w:r>
        <w:rPr>
          <w:rFonts w:ascii="Times New Roman" w:hAnsi="Times New Roman" w:cs="Times New Roman"/>
          <w:sz w:val="24"/>
          <w:szCs w:val="24"/>
        </w:rPr>
        <w:t xml:space="preserve"> 2020 yılında 10</w:t>
      </w:r>
      <w:r w:rsidRPr="00AD0B8C">
        <w:rPr>
          <w:rFonts w:ascii="Times New Roman" w:hAnsi="Times New Roman" w:cs="Times New Roman"/>
          <w:sz w:val="24"/>
          <w:szCs w:val="24"/>
        </w:rPr>
        <w:t xml:space="preserve"> öğrenci yerleşmeye hak kazanmıştır.</w:t>
      </w:r>
    </w:p>
    <w:p w14:paraId="6B7E84BA" w14:textId="28260226"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 xml:space="preserve">Üniversitemiz Merkezi Araştırma ve Uygulama Laboratuvarı bünyesinde bir adet </w:t>
      </w:r>
      <w:r w:rsidR="006130B2" w:rsidRPr="00AD0B8C">
        <w:rPr>
          <w:rFonts w:ascii="Times New Roman" w:eastAsia="Times New Roman" w:hAnsi="Times New Roman" w:cs="Times New Roman"/>
          <w:bCs/>
          <w:sz w:val="24"/>
          <w:szCs w:val="24"/>
        </w:rPr>
        <w:t xml:space="preserve">Kromatografik Saflaştırma </w:t>
      </w:r>
      <w:r w:rsidR="006130B2">
        <w:rPr>
          <w:rFonts w:ascii="Times New Roman" w:eastAsia="Times New Roman" w:hAnsi="Times New Roman" w:cs="Times New Roman"/>
          <w:bCs/>
          <w:sz w:val="24"/>
          <w:szCs w:val="24"/>
        </w:rPr>
        <w:t>i</w:t>
      </w:r>
      <w:r w:rsidR="006130B2" w:rsidRPr="00AD0B8C">
        <w:rPr>
          <w:rFonts w:ascii="Times New Roman" w:eastAsia="Times New Roman" w:hAnsi="Times New Roman" w:cs="Times New Roman"/>
          <w:bCs/>
          <w:sz w:val="24"/>
          <w:szCs w:val="24"/>
        </w:rPr>
        <w:t xml:space="preserve">çin Fraksiyon Toplama Cihazı </w:t>
      </w:r>
      <w:r w:rsidR="006130B2">
        <w:rPr>
          <w:rFonts w:ascii="Times New Roman" w:eastAsia="Times New Roman" w:hAnsi="Times New Roman" w:cs="Times New Roman"/>
          <w:bCs/>
          <w:sz w:val="24"/>
          <w:szCs w:val="24"/>
        </w:rPr>
        <w:t xml:space="preserve">yapılarak </w:t>
      </w:r>
      <w:r w:rsidRPr="00AD0B8C">
        <w:rPr>
          <w:rFonts w:ascii="Times New Roman" w:eastAsia="Times New Roman" w:hAnsi="Times New Roman" w:cs="Times New Roman"/>
          <w:bCs/>
          <w:sz w:val="24"/>
          <w:szCs w:val="24"/>
        </w:rPr>
        <w:t>kullanıma alınmıştır.</w:t>
      </w:r>
    </w:p>
    <w:p w14:paraId="6FB6D44B" w14:textId="56529194"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lastRenderedPageBreak/>
        <w:t>Üniversitemizde, NMR cihazı satın alınarak aktif hale getirilmiştir.</w:t>
      </w:r>
    </w:p>
    <w:p w14:paraId="21EF5694" w14:textId="77777777" w:rsidR="006130B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 xml:space="preserve">Üniversitemiz, Sivil Havacılık Meslek Yüksekokulunda Mock-up </w:t>
      </w:r>
      <w:r w:rsidR="006130B2">
        <w:rPr>
          <w:rFonts w:ascii="Times New Roman" w:eastAsia="Times New Roman" w:hAnsi="Times New Roman" w:cs="Times New Roman"/>
          <w:bCs/>
          <w:sz w:val="24"/>
          <w:szCs w:val="24"/>
        </w:rPr>
        <w:t>S</w:t>
      </w:r>
      <w:r w:rsidRPr="00AD0B8C">
        <w:rPr>
          <w:rFonts w:ascii="Times New Roman" w:eastAsia="Times New Roman" w:hAnsi="Times New Roman" w:cs="Times New Roman"/>
          <w:bCs/>
          <w:sz w:val="24"/>
          <w:szCs w:val="24"/>
        </w:rPr>
        <w:t xml:space="preserve">imülasyon </w:t>
      </w:r>
      <w:r w:rsidR="006130B2">
        <w:rPr>
          <w:rFonts w:ascii="Times New Roman" w:eastAsia="Times New Roman" w:hAnsi="Times New Roman" w:cs="Times New Roman"/>
          <w:bCs/>
          <w:sz w:val="24"/>
          <w:szCs w:val="24"/>
        </w:rPr>
        <w:t>L</w:t>
      </w:r>
      <w:r w:rsidRPr="00AD0B8C">
        <w:rPr>
          <w:rFonts w:ascii="Times New Roman" w:eastAsia="Times New Roman" w:hAnsi="Times New Roman" w:cs="Times New Roman"/>
          <w:bCs/>
          <w:sz w:val="24"/>
          <w:szCs w:val="24"/>
        </w:rPr>
        <w:t>aboratuvarı</w:t>
      </w:r>
      <w:r w:rsidR="006130B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(Kabin </w:t>
      </w:r>
      <w:r w:rsidR="006130B2">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 xml:space="preserve">çi </w:t>
      </w:r>
      <w:r w:rsidR="006130B2">
        <w:rPr>
          <w:rFonts w:ascii="Times New Roman" w:eastAsia="Times New Roman" w:hAnsi="Times New Roman" w:cs="Times New Roman"/>
          <w:bCs/>
          <w:sz w:val="24"/>
          <w:szCs w:val="24"/>
        </w:rPr>
        <w:t>E</w:t>
      </w:r>
      <w:r>
        <w:rPr>
          <w:rFonts w:ascii="Times New Roman" w:eastAsia="Times New Roman" w:hAnsi="Times New Roman" w:cs="Times New Roman"/>
          <w:bCs/>
          <w:sz w:val="24"/>
          <w:szCs w:val="24"/>
        </w:rPr>
        <w:t xml:space="preserve">ğitim </w:t>
      </w:r>
      <w:r w:rsidR="006130B2">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ınıfı) k</w:t>
      </w:r>
      <w:r w:rsidRPr="00AD0B8C">
        <w:rPr>
          <w:rFonts w:ascii="Times New Roman" w:eastAsia="Times New Roman" w:hAnsi="Times New Roman" w:cs="Times New Roman"/>
          <w:bCs/>
          <w:sz w:val="24"/>
          <w:szCs w:val="24"/>
        </w:rPr>
        <w:t>ur</w:t>
      </w:r>
      <w:r w:rsidR="006130B2">
        <w:rPr>
          <w:rFonts w:ascii="Times New Roman" w:eastAsia="Times New Roman" w:hAnsi="Times New Roman" w:cs="Times New Roman"/>
          <w:bCs/>
          <w:sz w:val="24"/>
          <w:szCs w:val="24"/>
        </w:rPr>
        <w:t>ulmuştur.</w:t>
      </w:r>
    </w:p>
    <w:p w14:paraId="6966A662" w14:textId="41AF9728"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 xml:space="preserve">Üniversitemiz ile SERKA arasında yapılan protokol doğrultusunda, Sağlık Yüksekokulu öğrencilerinin gerçeğe yakın bir ortamda eğitim görmelerine imkân veren </w:t>
      </w:r>
      <w:r w:rsidR="006130B2" w:rsidRPr="00AD0B8C">
        <w:rPr>
          <w:rFonts w:ascii="Times New Roman" w:eastAsia="Times New Roman" w:hAnsi="Times New Roman" w:cs="Times New Roman"/>
          <w:bCs/>
          <w:sz w:val="24"/>
          <w:szCs w:val="24"/>
        </w:rPr>
        <w:t>Multi-</w:t>
      </w:r>
      <w:r w:rsidR="006130B2">
        <w:rPr>
          <w:rFonts w:ascii="Times New Roman" w:eastAsia="Times New Roman" w:hAnsi="Times New Roman" w:cs="Times New Roman"/>
          <w:bCs/>
          <w:sz w:val="24"/>
          <w:szCs w:val="24"/>
        </w:rPr>
        <w:t>d</w:t>
      </w:r>
      <w:r w:rsidR="006130B2" w:rsidRPr="00AD0B8C">
        <w:rPr>
          <w:rFonts w:ascii="Times New Roman" w:eastAsia="Times New Roman" w:hAnsi="Times New Roman" w:cs="Times New Roman"/>
          <w:bCs/>
          <w:sz w:val="24"/>
          <w:szCs w:val="24"/>
        </w:rPr>
        <w:t xml:space="preserve">isipliner Simülasyon Laboratuvarı </w:t>
      </w:r>
      <w:r w:rsidRPr="00AD0B8C">
        <w:rPr>
          <w:rFonts w:ascii="Times New Roman" w:eastAsia="Times New Roman" w:hAnsi="Times New Roman" w:cs="Times New Roman"/>
          <w:bCs/>
          <w:sz w:val="24"/>
          <w:szCs w:val="24"/>
        </w:rPr>
        <w:t>kurulmuştur.</w:t>
      </w:r>
    </w:p>
    <w:p w14:paraId="2209F38A" w14:textId="3B332D61"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Üniversitemiz, IC</w:t>
      </w:r>
      <w:r w:rsidRPr="00343F55">
        <w:rPr>
          <w:rFonts w:ascii="Times New Roman" w:eastAsia="Times New Roman" w:hAnsi="Times New Roman" w:cs="Times New Roman"/>
          <w:bCs/>
          <w:sz w:val="24"/>
          <w:szCs w:val="24"/>
        </w:rPr>
        <w:t xml:space="preserve"> Vakfı ve Türkiye Dil ve Edebiyat Derneği tarafından ‘Ağrı’ konulu Geleneksel Hikâye ve Şiir Yarışması</w:t>
      </w:r>
      <w:r>
        <w:rPr>
          <w:rFonts w:ascii="Times New Roman" w:eastAsia="Times New Roman" w:hAnsi="Times New Roman" w:cs="Times New Roman"/>
          <w:bCs/>
          <w:sz w:val="24"/>
          <w:szCs w:val="24"/>
        </w:rPr>
        <w:t xml:space="preserve">’na </w:t>
      </w:r>
      <w:r w:rsidRPr="00343F55">
        <w:rPr>
          <w:rFonts w:ascii="Times New Roman" w:eastAsia="Times New Roman" w:hAnsi="Times New Roman" w:cs="Times New Roman"/>
          <w:bCs/>
          <w:sz w:val="24"/>
          <w:szCs w:val="24"/>
        </w:rPr>
        <w:t xml:space="preserve">87 üniversiteden 223 </w:t>
      </w:r>
      <w:r w:rsidR="00EC70E0">
        <w:rPr>
          <w:rFonts w:ascii="Times New Roman" w:eastAsia="Times New Roman" w:hAnsi="Times New Roman" w:cs="Times New Roman"/>
          <w:bCs/>
          <w:sz w:val="24"/>
          <w:szCs w:val="24"/>
        </w:rPr>
        <w:t xml:space="preserve">öğrenci </w:t>
      </w:r>
      <w:r>
        <w:rPr>
          <w:rFonts w:ascii="Times New Roman" w:eastAsia="Times New Roman" w:hAnsi="Times New Roman" w:cs="Times New Roman"/>
          <w:bCs/>
          <w:sz w:val="24"/>
          <w:szCs w:val="24"/>
        </w:rPr>
        <w:t>katılmış ve</w:t>
      </w:r>
      <w:r w:rsidRPr="00343F55">
        <w:rPr>
          <w:rFonts w:ascii="Times New Roman" w:eastAsia="Times New Roman" w:hAnsi="Times New Roman" w:cs="Times New Roman"/>
          <w:bCs/>
          <w:sz w:val="24"/>
          <w:szCs w:val="24"/>
        </w:rPr>
        <w:t xml:space="preserve"> dereceye giren şair </w:t>
      </w:r>
      <w:r>
        <w:rPr>
          <w:rFonts w:ascii="Times New Roman" w:eastAsia="Times New Roman" w:hAnsi="Times New Roman" w:cs="Times New Roman"/>
          <w:bCs/>
          <w:sz w:val="24"/>
          <w:szCs w:val="24"/>
        </w:rPr>
        <w:t>ile</w:t>
      </w:r>
      <w:r w:rsidRPr="00343F55">
        <w:rPr>
          <w:rFonts w:ascii="Times New Roman" w:eastAsia="Times New Roman" w:hAnsi="Times New Roman" w:cs="Times New Roman"/>
          <w:bCs/>
          <w:sz w:val="24"/>
          <w:szCs w:val="24"/>
        </w:rPr>
        <w:t xml:space="preserve"> yazarlara çeşitli ödüller verilmiştir.</w:t>
      </w:r>
    </w:p>
    <w:p w14:paraId="72D0CB39" w14:textId="77777777" w:rsidR="003D7112" w:rsidRPr="00343F55"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351400">
        <w:rPr>
          <w:rFonts w:ascii="Times New Roman" w:hAnsi="Times New Roman" w:cs="Times New Roman"/>
          <w:sz w:val="24"/>
          <w:szCs w:val="24"/>
        </w:rPr>
        <w:t>Ağrı İbrahim Çeçen Üniversitesi Çocuk Eğitimi Uygulama ve A</w:t>
      </w:r>
      <w:r>
        <w:rPr>
          <w:rFonts w:ascii="Times New Roman" w:hAnsi="Times New Roman" w:cs="Times New Roman"/>
          <w:sz w:val="24"/>
          <w:szCs w:val="24"/>
        </w:rPr>
        <w:t>raştırma Merkezi kurulmuştur.</w:t>
      </w:r>
    </w:p>
    <w:p w14:paraId="4F113E98" w14:textId="65D89CAA" w:rsidR="003D7112" w:rsidRPr="00343F55"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343F55">
        <w:rPr>
          <w:rFonts w:ascii="Times New Roman" w:eastAsia="Times New Roman" w:hAnsi="Times New Roman" w:cs="Times New Roman"/>
          <w:bCs/>
          <w:sz w:val="24"/>
          <w:szCs w:val="24"/>
        </w:rPr>
        <w:t>Üniversitemiz Türkçe ve Yabancı Dil Öğretimi Uygulama ve Araştırma Merkezi ve Ağrı İl Milli Eğitim Müdürlüğü’nün işbirliğiyle “Eğitim (Öğrenci) Koçluğu Sertifika Programı” gerçekleştirilmiştir.</w:t>
      </w:r>
    </w:p>
    <w:p w14:paraId="639B34D8"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343F55">
        <w:rPr>
          <w:rFonts w:ascii="Times New Roman" w:eastAsia="Times New Roman" w:hAnsi="Times New Roman" w:cs="Times New Roman"/>
          <w:bCs/>
          <w:sz w:val="24"/>
          <w:szCs w:val="24"/>
        </w:rPr>
        <w:t>Üniversitemiz Eğitim Fakültesi Güzel Sanatlar Eğitimi Bölümü Müzik Eğitimi 4. sınıf öğrencileri tarafından oyun, dans ve müzik gösterisi gerçekleştirilmiştir.</w:t>
      </w:r>
    </w:p>
    <w:p w14:paraId="48496688"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B007FA">
        <w:rPr>
          <w:rFonts w:ascii="Times New Roman" w:eastAsia="Times New Roman" w:hAnsi="Times New Roman" w:cs="Times New Roman"/>
          <w:bCs/>
          <w:sz w:val="24"/>
          <w:szCs w:val="24"/>
        </w:rPr>
        <w:t>Eğitim Fakültesi, Milli Eğitim Müdürlüğü ile işbirliği yaparak “Öğretmenlik Uygulaması” ve “Okul Deneyimi” derslerini alan öğrencilerin</w:t>
      </w:r>
      <w:r>
        <w:rPr>
          <w:rFonts w:ascii="Times New Roman" w:eastAsia="Times New Roman" w:hAnsi="Times New Roman" w:cs="Times New Roman"/>
          <w:bCs/>
          <w:sz w:val="24"/>
          <w:szCs w:val="24"/>
        </w:rPr>
        <w:t>in</w:t>
      </w:r>
      <w:r w:rsidRPr="00B007F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http://www.eba.gov.tr adresinden </w:t>
      </w:r>
      <w:r w:rsidRPr="00B007FA">
        <w:rPr>
          <w:rFonts w:ascii="Times New Roman" w:eastAsia="Times New Roman" w:hAnsi="Times New Roman" w:cs="Times New Roman"/>
          <w:bCs/>
          <w:sz w:val="24"/>
          <w:szCs w:val="24"/>
        </w:rPr>
        <w:t>uzaktan eğitim yoluyla uy</w:t>
      </w:r>
      <w:r>
        <w:rPr>
          <w:rFonts w:ascii="Times New Roman" w:eastAsia="Times New Roman" w:hAnsi="Times New Roman" w:cs="Times New Roman"/>
          <w:bCs/>
          <w:sz w:val="24"/>
          <w:szCs w:val="24"/>
        </w:rPr>
        <w:t>gulamalar yapmasını sağlamıştır</w:t>
      </w:r>
      <w:r w:rsidRPr="00B007FA">
        <w:rPr>
          <w:rFonts w:ascii="Times New Roman" w:eastAsia="Times New Roman" w:hAnsi="Times New Roman" w:cs="Times New Roman"/>
          <w:bCs/>
          <w:sz w:val="24"/>
          <w:szCs w:val="24"/>
        </w:rPr>
        <w:t>.</w:t>
      </w:r>
    </w:p>
    <w:p w14:paraId="42EF5C34" w14:textId="77777777" w:rsidR="003D7112" w:rsidRPr="00573E45"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Üniversitemiz, </w:t>
      </w:r>
      <w:r w:rsidRPr="00573E45">
        <w:rPr>
          <w:rFonts w:ascii="Times New Roman" w:eastAsia="Times New Roman" w:hAnsi="Times New Roman" w:cs="Times New Roman"/>
          <w:bCs/>
          <w:sz w:val="24"/>
          <w:szCs w:val="24"/>
        </w:rPr>
        <w:t>Ağrı’da Yüzme Bilmeyen Kalmasın” projesi kapsamında Okul Sporları 2019-2020 Bedensel Engelliler ve Özel Sporcu (mental, otizm) Yüzme Müsabakalarına ev sahipliği yap</w:t>
      </w:r>
      <w:r>
        <w:rPr>
          <w:rFonts w:ascii="Times New Roman" w:eastAsia="Times New Roman" w:hAnsi="Times New Roman" w:cs="Times New Roman"/>
          <w:bCs/>
          <w:sz w:val="24"/>
          <w:szCs w:val="24"/>
        </w:rPr>
        <w:t>mıştır.</w:t>
      </w:r>
    </w:p>
    <w:p w14:paraId="73B106D6"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7844CB">
        <w:rPr>
          <w:rFonts w:ascii="Times New Roman" w:eastAsia="Times New Roman" w:hAnsi="Times New Roman" w:cs="Times New Roman"/>
          <w:bCs/>
          <w:sz w:val="24"/>
          <w:szCs w:val="24"/>
        </w:rPr>
        <w:t>Üniversitemizin Eleşkirt Celal Oruç Hayvansal Üretim Yüksekokulu bünyesinde D</w:t>
      </w:r>
      <w:r>
        <w:rPr>
          <w:rFonts w:ascii="Times New Roman" w:eastAsia="Times New Roman" w:hAnsi="Times New Roman" w:cs="Times New Roman"/>
          <w:bCs/>
          <w:sz w:val="24"/>
          <w:szCs w:val="24"/>
        </w:rPr>
        <w:t>AP</w:t>
      </w:r>
      <w:r w:rsidRPr="007844CB">
        <w:rPr>
          <w:rFonts w:ascii="Times New Roman" w:eastAsia="Times New Roman" w:hAnsi="Times New Roman" w:cs="Times New Roman"/>
          <w:bCs/>
          <w:sz w:val="24"/>
          <w:szCs w:val="24"/>
        </w:rPr>
        <w:t xml:space="preserve"> Bölge Kalkınma İdaresi Başkanlığı tarafından </w:t>
      </w:r>
      <w:r>
        <w:rPr>
          <w:rFonts w:ascii="Times New Roman" w:eastAsia="Times New Roman" w:hAnsi="Times New Roman" w:cs="Times New Roman"/>
          <w:bCs/>
          <w:sz w:val="24"/>
          <w:szCs w:val="24"/>
        </w:rPr>
        <w:t>desteklenen</w:t>
      </w:r>
      <w:r w:rsidRPr="007844CB">
        <w:rPr>
          <w:rFonts w:ascii="Times New Roman" w:eastAsia="Times New Roman" w:hAnsi="Times New Roman" w:cs="Times New Roman"/>
          <w:bCs/>
          <w:sz w:val="24"/>
          <w:szCs w:val="24"/>
        </w:rPr>
        <w:t xml:space="preserve"> proje kapsamında çiftçilerin ihtiyacı olan yonca ve korunga üretimi gerçekleştirilmiştir. Ayrıca bu proje kapsamında çiftçilere ve üreticilere eğitimler verilmesi planlanmıştır.</w:t>
      </w:r>
    </w:p>
    <w:p w14:paraId="696038AD" w14:textId="77777777" w:rsidR="003D7112" w:rsidRPr="007844CB"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7844CB">
        <w:rPr>
          <w:rFonts w:ascii="Times New Roman" w:eastAsia="Times New Roman" w:hAnsi="Times New Roman" w:cs="Times New Roman"/>
          <w:bCs/>
          <w:sz w:val="24"/>
          <w:szCs w:val="24"/>
        </w:rPr>
        <w:lastRenderedPageBreak/>
        <w:t>Eleşkirt Cel</w:t>
      </w:r>
      <w:r>
        <w:rPr>
          <w:rFonts w:ascii="Times New Roman" w:eastAsia="Times New Roman" w:hAnsi="Times New Roman" w:cs="Times New Roman"/>
          <w:bCs/>
          <w:sz w:val="24"/>
          <w:szCs w:val="24"/>
        </w:rPr>
        <w:t>al Oruç Hayvansal Üretim Yükseko</w:t>
      </w:r>
      <w:r w:rsidRPr="007844CB">
        <w:rPr>
          <w:rFonts w:ascii="Times New Roman" w:eastAsia="Times New Roman" w:hAnsi="Times New Roman" w:cs="Times New Roman"/>
          <w:bCs/>
          <w:sz w:val="24"/>
          <w:szCs w:val="24"/>
        </w:rPr>
        <w:t>kulu Bünyesinde bulunan Süt İşletmesine İl Tarım ve Orman Müdürlüğü tarafından “Hastalıktan Ari” ve “Onaylı Süt Çiftliği” Sertifikası verilmiştir.</w:t>
      </w:r>
    </w:p>
    <w:p w14:paraId="2B6B2548"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7844CB">
        <w:rPr>
          <w:rFonts w:ascii="Times New Roman" w:eastAsia="Times New Roman" w:hAnsi="Times New Roman" w:cs="Times New Roman"/>
          <w:bCs/>
          <w:sz w:val="24"/>
          <w:szCs w:val="24"/>
        </w:rPr>
        <w:t xml:space="preserve">Eleşkirt Celal Oruç Hayvansal Üretim Yüksekokulu tarafından kurbanlık satışı ve büyükbaş hayvan satışı </w:t>
      </w:r>
      <w:r>
        <w:rPr>
          <w:rFonts w:ascii="Times New Roman" w:eastAsia="Times New Roman" w:hAnsi="Times New Roman" w:cs="Times New Roman"/>
          <w:bCs/>
          <w:sz w:val="24"/>
          <w:szCs w:val="24"/>
        </w:rPr>
        <w:t>yapılmaktadır</w:t>
      </w:r>
      <w:r w:rsidRPr="007844CB">
        <w:rPr>
          <w:rFonts w:ascii="Times New Roman" w:eastAsia="Times New Roman" w:hAnsi="Times New Roman" w:cs="Times New Roman"/>
          <w:bCs/>
          <w:sz w:val="24"/>
          <w:szCs w:val="24"/>
        </w:rPr>
        <w:t>.</w:t>
      </w:r>
    </w:p>
    <w:p w14:paraId="48820C3A"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Kovid-19 tedbirleri kapsamında uzaktan eğitime geçilmesinin ardından personel ve öğrencilerimizin moral ve motivasyonunun artırılması adına üniversitemizde psikolojik danışma hizmeti sağlanmaktadır.</w:t>
      </w:r>
    </w:p>
    <w:p w14:paraId="401BFB71" w14:textId="5389AC19"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Ko</w:t>
      </w:r>
      <w:r w:rsidR="006130B2">
        <w:rPr>
          <w:rFonts w:ascii="Times New Roman" w:eastAsia="Times New Roman" w:hAnsi="Times New Roman" w:cs="Times New Roman"/>
          <w:bCs/>
          <w:sz w:val="24"/>
          <w:szCs w:val="24"/>
        </w:rPr>
        <w:t xml:space="preserve">vid-19 </w:t>
      </w:r>
      <w:r w:rsidRPr="00AD0B8C">
        <w:rPr>
          <w:rFonts w:ascii="Times New Roman" w:eastAsia="Times New Roman" w:hAnsi="Times New Roman" w:cs="Times New Roman"/>
          <w:bCs/>
          <w:sz w:val="24"/>
          <w:szCs w:val="24"/>
        </w:rPr>
        <w:t>Pandemisi nedeniyle Üniversitemiz kütüphane ve bilgisayar laboratuvarlarını başka üniversitelerde öğrenim gören tüm üniversite öğrencilerinin kullanımına sunmuştur.</w:t>
      </w:r>
    </w:p>
    <w:p w14:paraId="0C89E6E2"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Üniversitemizde Erasmus, Farabi ve Mevlana programları kapsamında ders alma/ders verme etkinlikleri ile akademik ve idari personelin, öğrencilerin eğitim ve araştırma süreçleri yurtdışında da desteklenmektedir.</w:t>
      </w:r>
    </w:p>
    <w:p w14:paraId="216B34DC"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B47561">
        <w:rPr>
          <w:rFonts w:ascii="Times New Roman" w:eastAsia="Times New Roman" w:hAnsi="Times New Roman" w:cs="Times New Roman"/>
          <w:bCs/>
          <w:sz w:val="24"/>
          <w:szCs w:val="24"/>
        </w:rPr>
        <w:t>Üniversitemiz akademik birimlerinde görev yapan öğretim elemanlarının lisansüstü eğitimlerini</w:t>
      </w:r>
      <w:r>
        <w:rPr>
          <w:rFonts w:ascii="Times New Roman" w:eastAsia="Times New Roman" w:hAnsi="Times New Roman" w:cs="Times New Roman"/>
          <w:bCs/>
          <w:sz w:val="24"/>
          <w:szCs w:val="24"/>
        </w:rPr>
        <w:t xml:space="preserve"> (</w:t>
      </w:r>
      <w:r w:rsidRPr="00E33C7D">
        <w:rPr>
          <w:rFonts w:ascii="Times New Roman" w:eastAsia="Times New Roman" w:hAnsi="Times New Roman" w:cs="Times New Roman"/>
          <w:bCs/>
          <w:sz w:val="24"/>
          <w:szCs w:val="24"/>
        </w:rPr>
        <w:t>ÜNİP</w:t>
      </w:r>
      <w:r>
        <w:rPr>
          <w:rFonts w:ascii="Times New Roman" w:eastAsia="Times New Roman" w:hAnsi="Times New Roman" w:cs="Times New Roman"/>
          <w:bCs/>
          <w:sz w:val="24"/>
          <w:szCs w:val="24"/>
        </w:rPr>
        <w:t xml:space="preserve"> vb.)</w:t>
      </w:r>
      <w:r w:rsidRPr="00B47561">
        <w:rPr>
          <w:rFonts w:ascii="Times New Roman" w:eastAsia="Times New Roman" w:hAnsi="Times New Roman" w:cs="Times New Roman"/>
          <w:bCs/>
          <w:sz w:val="24"/>
          <w:szCs w:val="24"/>
        </w:rPr>
        <w:t xml:space="preserve"> sürdürdükleri başka üniversitelere haftanın belli günlerinde görevlendirilmeleri sağlanmaktadır.</w:t>
      </w:r>
    </w:p>
    <w:p w14:paraId="28D79DB6"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Üniversitemizde derslik, laboratuvar, kütüphane, ders kitapları, kitaplar/belgeler/videolar vb. kaynaklar, uygun nitelik ve niceliktedir, erişilebilirdir ve çevrimiçi olarak öğrencilerin ve akademisyenlerin kullanımına sunulmuştur.</w:t>
      </w:r>
    </w:p>
    <w:p w14:paraId="72CA1506"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0738E7">
        <w:rPr>
          <w:rFonts w:ascii="Times New Roman" w:eastAsia="Times New Roman" w:hAnsi="Times New Roman" w:cs="Times New Roman"/>
          <w:bCs/>
          <w:sz w:val="24"/>
          <w:szCs w:val="24"/>
        </w:rPr>
        <w:t>Üniversitemiz bünyesinde</w:t>
      </w:r>
      <w:r>
        <w:rPr>
          <w:rFonts w:ascii="Times New Roman" w:eastAsia="Times New Roman" w:hAnsi="Times New Roman" w:cs="Times New Roman"/>
          <w:bCs/>
          <w:sz w:val="24"/>
          <w:szCs w:val="24"/>
        </w:rPr>
        <w:t xml:space="preserve"> kurulan</w:t>
      </w:r>
      <w:r w:rsidRPr="000738E7">
        <w:rPr>
          <w:rFonts w:ascii="Times New Roman" w:eastAsia="Times New Roman" w:hAnsi="Times New Roman" w:cs="Times New Roman"/>
          <w:bCs/>
          <w:sz w:val="24"/>
          <w:szCs w:val="24"/>
        </w:rPr>
        <w:t xml:space="preserve"> Teknoloji Transfer Ofisi Uygulama ve Araştırma Merkezi</w:t>
      </w:r>
      <w:r>
        <w:rPr>
          <w:rFonts w:ascii="Times New Roman" w:eastAsia="Times New Roman" w:hAnsi="Times New Roman" w:cs="Times New Roman"/>
          <w:bCs/>
          <w:sz w:val="24"/>
          <w:szCs w:val="24"/>
        </w:rPr>
        <w:t xml:space="preserve"> tarafından </w:t>
      </w:r>
      <w:r w:rsidRPr="00961A24">
        <w:rPr>
          <w:rFonts w:ascii="Times New Roman" w:hAnsi="Times New Roman" w:cs="Times New Roman"/>
          <w:sz w:val="24"/>
          <w:szCs w:val="24"/>
        </w:rPr>
        <w:t>Üniversite-Sanayi İşbirliği</w:t>
      </w:r>
      <w:r>
        <w:rPr>
          <w:rFonts w:ascii="Times New Roman" w:hAnsi="Times New Roman" w:cs="Times New Roman"/>
          <w:sz w:val="24"/>
          <w:szCs w:val="24"/>
        </w:rPr>
        <w:t>ni geliştirmek üzere</w:t>
      </w:r>
      <w:r>
        <w:rPr>
          <w:rFonts w:ascii="Times New Roman" w:eastAsia="Times New Roman" w:hAnsi="Times New Roman" w:cs="Times New Roman"/>
          <w:bCs/>
          <w:sz w:val="24"/>
          <w:szCs w:val="24"/>
        </w:rPr>
        <w:t xml:space="preserve"> akademik ve idari personele yönelik çevrim içi seminerler ve toplantılar düzenlemektedir.</w:t>
      </w:r>
    </w:p>
    <w:p w14:paraId="4D957313"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Üniversitemiz öğrenci kulüplerine ve bu kulüplerin etkinlik, sosyal, kültürel ve sportif faaliyetlerine yönerge ve tüzük çerçevesinde mekân, bütçe ve rehberlik desteği sağlamaktadır.</w:t>
      </w:r>
    </w:p>
    <w:p w14:paraId="796C8F51"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 xml:space="preserve">Üniversitemizde kurumsal düzeyde bütçede yer alan ödenekler fonksiyonlarına ve harcama kalemlerine göre bu birimlere dağıtılmaktadır. Dağıtılan ödenekler ilgili </w:t>
      </w:r>
      <w:r w:rsidRPr="00AD0B8C">
        <w:rPr>
          <w:rFonts w:ascii="Times New Roman" w:eastAsia="Times New Roman" w:hAnsi="Times New Roman" w:cs="Times New Roman"/>
          <w:bCs/>
          <w:sz w:val="24"/>
          <w:szCs w:val="24"/>
        </w:rPr>
        <w:lastRenderedPageBreak/>
        <w:t>kanunların hükümlerine göre harcama birimleri tarafından kullanılmakta/harcanmaktadır.</w:t>
      </w:r>
    </w:p>
    <w:p w14:paraId="54C31A73"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15/08/2019 tarih ve 2019/18 sayılı Cumhurbaşkanlığı Genelgesi doğrultusunda 2023 yılına kadar %15 enerji tasarrufu yapma hedefi ile üniversitemizde Enerji Tasarrufu Koordinatörlüğü kurulmuştur.</w:t>
      </w:r>
    </w:p>
    <w:p w14:paraId="5BDA89B7" w14:textId="77777777" w:rsidR="003D7112" w:rsidRPr="00CF1729"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351400">
        <w:rPr>
          <w:rFonts w:ascii="Times New Roman" w:hAnsi="Times New Roman" w:cs="Times New Roman"/>
          <w:sz w:val="24"/>
          <w:szCs w:val="24"/>
        </w:rPr>
        <w:t>“Milli Ağaçlandırma Günü” ilan edilen 11 Kasım’da Üniversitemizde 1000 fidan, geleceğe nefes olması için toprakla buluşturulmuştur.</w:t>
      </w:r>
    </w:p>
    <w:p w14:paraId="69E20672"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Üniversitemizde toplumun ihtiyaç duyduğu konularda (</w:t>
      </w:r>
      <w:r w:rsidRPr="003144F2">
        <w:rPr>
          <w:rFonts w:ascii="Times New Roman" w:eastAsia="Times New Roman" w:hAnsi="Times New Roman" w:cs="Times New Roman"/>
          <w:sz w:val="24"/>
          <w:szCs w:val="24"/>
        </w:rPr>
        <w:t>Çocuk İstismarı ile Mücadele Eğitimi</w:t>
      </w:r>
      <w:r>
        <w:rPr>
          <w:rFonts w:ascii="Times New Roman" w:eastAsia="Times New Roman" w:hAnsi="Times New Roman" w:cs="Times New Roman"/>
          <w:sz w:val="24"/>
          <w:szCs w:val="24"/>
        </w:rPr>
        <w:t>,</w:t>
      </w:r>
      <w:r w:rsidRPr="003144F2">
        <w:t xml:space="preserve"> </w:t>
      </w:r>
      <w:r w:rsidRPr="003144F2">
        <w:rPr>
          <w:rFonts w:ascii="Times New Roman" w:eastAsia="Times New Roman" w:hAnsi="Times New Roman" w:cs="Times New Roman"/>
          <w:sz w:val="24"/>
          <w:szCs w:val="24"/>
        </w:rPr>
        <w:t>Gıda Katkı Maddeleri ve Risk İletişimi</w:t>
      </w:r>
      <w:r>
        <w:rPr>
          <w:rFonts w:ascii="Times New Roman" w:eastAsia="Times New Roman" w:hAnsi="Times New Roman" w:cs="Times New Roman"/>
          <w:sz w:val="24"/>
          <w:szCs w:val="24"/>
        </w:rPr>
        <w:t xml:space="preserve">, </w:t>
      </w:r>
      <w:r w:rsidRPr="003144F2">
        <w:rPr>
          <w:rFonts w:ascii="Times New Roman" w:eastAsia="Times New Roman" w:hAnsi="Times New Roman" w:cs="Times New Roman"/>
          <w:sz w:val="24"/>
          <w:szCs w:val="24"/>
        </w:rPr>
        <w:t>Bilgi ve Hikmet Işığında İyi İnsan Yetiştirme İdealizmi</w:t>
      </w:r>
      <w:r>
        <w:rPr>
          <w:rFonts w:ascii="Times New Roman" w:eastAsia="Times New Roman" w:hAnsi="Times New Roman" w:cs="Times New Roman"/>
          <w:sz w:val="24"/>
          <w:szCs w:val="24"/>
        </w:rPr>
        <w:t xml:space="preserve"> vb.)</w:t>
      </w:r>
      <w:r w:rsidRPr="003144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panel, konferans gibi etkinlikler yapılarak halkla ilişkilerin geliştirilmesi hususunda toplumsal katkı hedefleri gerçekleştirilmiştir.</w:t>
      </w:r>
    </w:p>
    <w:p w14:paraId="1F1E42DF"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Üniversitemiz Merkezi Araştırma ve Uygulama Laboratuvarı TÜRKAK tarafından yapılan denetim sonucunda TS EN ISO/IEC 17025: 2012 Standardı’na göre 22.01.2014 tarihinde akredite edilmiş olan laboratuvarımızın akreditasyonunun geçerliliği, 12.11.2019 tarihinde gerçekleşen revizyon ile 10.05.2022 tarihine kadar uzatılmıştır</w:t>
      </w:r>
    </w:p>
    <w:p w14:paraId="66F8175D"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Üniversitemiz yerleşkesi içerisinde hem öğrenci ve personelimiz hem de Ağrı halkı için sosyal yaşam alanı olarak tasarlanmış yeşil alan parkının altyapı çalışmaları tamamlanmıştır.</w:t>
      </w:r>
    </w:p>
    <w:p w14:paraId="56A52705" w14:textId="77777777" w:rsidR="003D7112"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Engelsiz Yaşam Merkezi ile engellilerin istihdamı sağlanmakta ve yüzme eğitimi verilmektedir. Engelsiz Yaşam Merkezi Projesi kapsamında eğitim alan 20 engelli vatandaşımız, pandemi sürecinde karton bardak, ıslak mendil ve peçete üretmeye başlamıştır</w:t>
      </w:r>
      <w:r>
        <w:rPr>
          <w:rFonts w:ascii="Times New Roman" w:eastAsia="Times New Roman" w:hAnsi="Times New Roman" w:cs="Times New Roman"/>
          <w:sz w:val="24"/>
          <w:szCs w:val="24"/>
          <w:bdr w:val="none" w:sz="0" w:space="0" w:color="auto" w:frame="1"/>
        </w:rPr>
        <w:t>.</w:t>
      </w:r>
    </w:p>
    <w:p w14:paraId="18D6DBA9" w14:textId="77777777" w:rsidR="00EC70E0" w:rsidRPr="00364574"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 xml:space="preserve">Engelsiz Yaşam </w:t>
      </w:r>
      <w:r w:rsidRPr="00364574">
        <w:rPr>
          <w:rFonts w:ascii="Times New Roman" w:eastAsia="Times New Roman" w:hAnsi="Times New Roman" w:cs="Times New Roman"/>
          <w:sz w:val="24"/>
          <w:szCs w:val="24"/>
          <w:bdr w:val="none" w:sz="0" w:space="0" w:color="auto" w:frame="1"/>
        </w:rPr>
        <w:t>Merkez</w:t>
      </w:r>
      <w:r>
        <w:rPr>
          <w:rFonts w:ascii="Times New Roman" w:eastAsia="Times New Roman" w:hAnsi="Times New Roman" w:cs="Times New Roman"/>
          <w:sz w:val="24"/>
          <w:szCs w:val="24"/>
          <w:bdr w:val="none" w:sz="0" w:space="0" w:color="auto" w:frame="1"/>
        </w:rPr>
        <w:t>in</w:t>
      </w:r>
      <w:r w:rsidRPr="00364574">
        <w:rPr>
          <w:rFonts w:ascii="Times New Roman" w:eastAsia="Times New Roman" w:hAnsi="Times New Roman" w:cs="Times New Roman"/>
          <w:sz w:val="24"/>
          <w:szCs w:val="24"/>
          <w:bdr w:val="none" w:sz="0" w:space="0" w:color="auto" w:frame="1"/>
        </w:rPr>
        <w:t>de bir yandan engellilerin istihdamı sağlanırken, bir taraftan da verilen yüzme eğitimi ile engelli bireylerin uluslararası ve ulusal müsabakalara katılımına katkıda bulunulmaktadır.</w:t>
      </w:r>
    </w:p>
    <w:p w14:paraId="05B5AB01"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hAnsi="Times New Roman" w:cs="Times New Roman"/>
          <w:sz w:val="24"/>
          <w:szCs w:val="24"/>
        </w:rPr>
        <w:t xml:space="preserve">Üniversitemiz ‘Mekânda Erişebilirlik’ </w:t>
      </w:r>
      <w:r w:rsidRPr="00AD0B8C">
        <w:rPr>
          <w:rFonts w:ascii="Times New Roman" w:eastAsia="Times New Roman" w:hAnsi="Times New Roman" w:cs="Times New Roman"/>
          <w:sz w:val="24"/>
          <w:szCs w:val="24"/>
          <w:bdr w:val="none" w:sz="0" w:space="0" w:color="auto" w:frame="1"/>
        </w:rPr>
        <w:t>(Turuncu Bayrak)</w:t>
      </w:r>
      <w:r w:rsidRPr="00AD0B8C">
        <w:rPr>
          <w:rFonts w:ascii="Times New Roman" w:hAnsi="Times New Roman" w:cs="Times New Roman"/>
          <w:sz w:val="24"/>
          <w:szCs w:val="24"/>
        </w:rPr>
        <w:t>, ‘Eğitimde Erişebilirlik’ ve ‘Sosyo-Kültürel Faaliyetlerde Erişebilirlik’ kategorilerinde 15 ödüle layık görülmüştür.</w:t>
      </w:r>
    </w:p>
    <w:p w14:paraId="256DF937"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lastRenderedPageBreak/>
        <w:t>Ağrı İbrahim Çeçen Üniversitesi mensuplarının aidiyet bağını güçlendirmek, kurum kültürünü geliştirmek ve üniversite ile ilgili fikirlerin alınması amacıyla 2018 yılından başlanarak Rektör tarafından her bir fakülte ve yüksekokul ziyaret edilerek öğretim elemanları ile görüşmeler yapılmakta ve katılımcıların üniversite hakkındaki görüş ve önerileri alınmaktadır.</w:t>
      </w:r>
    </w:p>
    <w:p w14:paraId="06FE8122"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Üniversitemiz kütüphanesi aracılığıyla, akademik personelimizin araştırma faaliyetleri için veri tabanları sürekli güncellenmekte ve yeni anlaşmalar yapılmaktadır.</w:t>
      </w:r>
    </w:p>
    <w:p w14:paraId="6CACBA22"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 xml:space="preserve">Üniversitemizde akademik kadroların yararlandığı devlet destekli akademik teşviklerin yanı sıra her yıl IC Vakfı tarafından akademik teşvik ödülleri, BAP destekleri sunulmakta ve öğretim elemanlarının nitelikli çalışmalar yapmalarına katkı sağlanmaktadır. </w:t>
      </w:r>
    </w:p>
    <w:p w14:paraId="396DA0D0"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AD0B8C">
        <w:rPr>
          <w:rFonts w:ascii="Times New Roman" w:eastAsia="Times New Roman" w:hAnsi="Times New Roman" w:cs="Times New Roman"/>
          <w:bCs/>
          <w:sz w:val="24"/>
          <w:szCs w:val="24"/>
        </w:rPr>
        <w:t>Üniversitemiz, başarılı öğretim elemanlarını tebrik ve takdir etmek amacıyla teşekkür belgesi vermektedir.</w:t>
      </w:r>
    </w:p>
    <w:p w14:paraId="3DBF2C25"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Üniversitemizde akademik personel alımında, fakülte ile yüksekokul bölümlerinin ve anabilim dallarının ihtiyaçları ve norm kadro planlanması göz önüne alınmaktadır.</w:t>
      </w:r>
    </w:p>
    <w:p w14:paraId="6A0D6673" w14:textId="77777777" w:rsidR="003D7112" w:rsidRPr="00AD0B8C" w:rsidRDefault="003D7112" w:rsidP="00FB4A91">
      <w:pPr>
        <w:pStyle w:val="ListeParagraf"/>
        <w:numPr>
          <w:ilvl w:val="0"/>
          <w:numId w:val="2"/>
        </w:numPr>
        <w:spacing w:after="240" w:line="360" w:lineRule="auto"/>
        <w:ind w:right="63"/>
        <w:jc w:val="both"/>
        <w:rPr>
          <w:rFonts w:ascii="Times New Roman" w:eastAsia="Times New Roman" w:hAnsi="Times New Roman" w:cs="Times New Roman"/>
          <w:sz w:val="24"/>
          <w:szCs w:val="24"/>
          <w:lang w:eastAsia="en-US"/>
        </w:rPr>
      </w:pPr>
      <w:r w:rsidRPr="00AD0B8C">
        <w:rPr>
          <w:rFonts w:ascii="Times New Roman" w:eastAsia="Times New Roman" w:hAnsi="Times New Roman" w:cs="Times New Roman"/>
          <w:sz w:val="24"/>
          <w:szCs w:val="24"/>
        </w:rPr>
        <w:t>Üniversitemizin web sitesinde öğretim elemanı alımı ve atamalarla ilgili her aşama şeffaf bir şekilde ilan edilmektedir.</w:t>
      </w:r>
    </w:p>
    <w:p w14:paraId="1F202FE8"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hAnsi="Times New Roman" w:cs="Times New Roman"/>
          <w:sz w:val="24"/>
          <w:szCs w:val="24"/>
        </w:rPr>
        <w:t>Üniversitemiz, katılımcı yönetim politikası kapsamında kamu, sanayi ve sivil toplum temsilcileriyle görüşmeler yaparak üniversite faaliyetleri ve iş birlikleri konusunda geleceğe yönelik projeler geliştirme çabası içerisindedir.</w:t>
      </w:r>
    </w:p>
    <w:p w14:paraId="30DAA0DD" w14:textId="77777777" w:rsidR="003D7112" w:rsidRPr="00AD0B8C"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hAnsi="Times New Roman" w:cs="Times New Roman"/>
          <w:sz w:val="24"/>
          <w:szCs w:val="24"/>
        </w:rPr>
        <w:t>Personelin yeterliliklerinin geliştirilmesine yönelik olarak işi ile ilgili bilmesi gereken önemli konulara ilişkin mevzuat eğitimleri düzenlenmiştir.</w:t>
      </w:r>
    </w:p>
    <w:p w14:paraId="4E59FFFF" w14:textId="77777777" w:rsidR="003D7112" w:rsidRPr="00AD0B8C"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Eğitim programlarında güncelleştirmelerin,  yeni teknolojilerin ve bilimsel gelişmelerin eğitime yansıtılarak eğitim kalitesinin artırılmasına yönelik çalışmalar devam etmektedir.</w:t>
      </w:r>
    </w:p>
    <w:p w14:paraId="6DBEBEF0" w14:textId="77777777" w:rsidR="003D7112" w:rsidRDefault="003D7112" w:rsidP="00FB4A91">
      <w:pPr>
        <w:pStyle w:val="ListeParagraf"/>
        <w:numPr>
          <w:ilvl w:val="0"/>
          <w:numId w:val="2"/>
        </w:numPr>
        <w:spacing w:after="240" w:line="360" w:lineRule="auto"/>
        <w:jc w:val="both"/>
        <w:rPr>
          <w:rFonts w:ascii="Times New Roman" w:hAnsi="Times New Roman" w:cs="Times New Roman"/>
          <w:sz w:val="24"/>
          <w:szCs w:val="24"/>
        </w:rPr>
      </w:pPr>
      <w:r w:rsidRPr="00AD0B8C">
        <w:rPr>
          <w:rFonts w:ascii="Times New Roman" w:hAnsi="Times New Roman" w:cs="Times New Roman"/>
          <w:sz w:val="24"/>
          <w:szCs w:val="24"/>
        </w:rPr>
        <w:t>Fiziki olarak engelli öğrenci ve personelimize kolaylık sağlayan üniversitemiz, uzaktan eğitim sürecinde de aynı hassasiyeti göstermektedir.</w:t>
      </w:r>
    </w:p>
    <w:p w14:paraId="7D2BD302" w14:textId="7476460A" w:rsidR="003D7112" w:rsidRPr="00633A76" w:rsidRDefault="003D7112" w:rsidP="00FB4A91">
      <w:pPr>
        <w:pStyle w:val="ListeParagraf"/>
        <w:numPr>
          <w:ilvl w:val="0"/>
          <w:numId w:val="2"/>
        </w:numPr>
        <w:spacing w:after="240" w:line="360" w:lineRule="auto"/>
        <w:jc w:val="both"/>
        <w:rPr>
          <w:rFonts w:ascii="Times New Roman" w:eastAsia="Times New Roman" w:hAnsi="Times New Roman" w:cs="Times New Roman"/>
          <w:bCs/>
          <w:sz w:val="24"/>
          <w:szCs w:val="24"/>
        </w:rPr>
      </w:pPr>
      <w:r w:rsidRPr="00633A76">
        <w:rPr>
          <w:rFonts w:ascii="Times New Roman" w:eastAsia="Times New Roman" w:hAnsi="Times New Roman" w:cs="Times New Roman"/>
          <w:bCs/>
          <w:sz w:val="24"/>
          <w:szCs w:val="24"/>
        </w:rPr>
        <w:lastRenderedPageBreak/>
        <w:t>Üniversitemizin dış paydaşlarla güçlü bir işbirliği potansiyeline sahip olduğu</w:t>
      </w:r>
      <w:r>
        <w:rPr>
          <w:rFonts w:ascii="Times New Roman" w:eastAsia="Times New Roman" w:hAnsi="Times New Roman" w:cs="Times New Roman"/>
          <w:bCs/>
          <w:sz w:val="24"/>
          <w:szCs w:val="24"/>
        </w:rPr>
        <w:t>nu söylemek mümkündür.</w:t>
      </w:r>
      <w:r w:rsidRPr="00633A76">
        <w:rPr>
          <w:rFonts w:ascii="Times New Roman" w:eastAsia="Times New Roman" w:hAnsi="Times New Roman" w:cs="Times New Roman"/>
          <w:bCs/>
          <w:sz w:val="24"/>
          <w:szCs w:val="24"/>
        </w:rPr>
        <w:t xml:space="preserve"> </w:t>
      </w:r>
    </w:p>
    <w:p w14:paraId="35F2C788" w14:textId="77777777" w:rsidR="006130B2" w:rsidRPr="006130B2" w:rsidRDefault="003D7112" w:rsidP="00FB4A91">
      <w:pPr>
        <w:pStyle w:val="ListeParagraf"/>
        <w:numPr>
          <w:ilvl w:val="0"/>
          <w:numId w:val="2"/>
        </w:numPr>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hAnsi="Times New Roman" w:cs="Times New Roman"/>
          <w:sz w:val="24"/>
          <w:szCs w:val="24"/>
        </w:rPr>
        <w:t>Üniversitemizin 2019 İç Değerlendirme Raporunda</w:t>
      </w:r>
      <w:r w:rsidR="006130B2">
        <w:rPr>
          <w:rFonts w:ascii="Times New Roman" w:hAnsi="Times New Roman" w:cs="Times New Roman"/>
          <w:sz w:val="24"/>
          <w:szCs w:val="24"/>
        </w:rPr>
        <w:t>ki İ</w:t>
      </w:r>
      <w:r w:rsidRPr="00AD0B8C">
        <w:rPr>
          <w:rFonts w:ascii="Times New Roman" w:hAnsi="Times New Roman" w:cs="Times New Roman"/>
          <w:sz w:val="24"/>
          <w:szCs w:val="24"/>
        </w:rPr>
        <w:t xml:space="preserve">yileştirmeye </w:t>
      </w:r>
      <w:r w:rsidR="006130B2">
        <w:rPr>
          <w:rFonts w:ascii="Times New Roman" w:hAnsi="Times New Roman" w:cs="Times New Roman"/>
          <w:sz w:val="24"/>
          <w:szCs w:val="24"/>
        </w:rPr>
        <w:t>A</w:t>
      </w:r>
      <w:r w:rsidRPr="00AD0B8C">
        <w:rPr>
          <w:rFonts w:ascii="Times New Roman" w:hAnsi="Times New Roman" w:cs="Times New Roman"/>
          <w:sz w:val="24"/>
          <w:szCs w:val="24"/>
        </w:rPr>
        <w:t xml:space="preserve">çık </w:t>
      </w:r>
      <w:r w:rsidR="006130B2">
        <w:rPr>
          <w:rFonts w:ascii="Times New Roman" w:hAnsi="Times New Roman" w:cs="Times New Roman"/>
          <w:sz w:val="24"/>
          <w:szCs w:val="24"/>
        </w:rPr>
        <w:t>Y</w:t>
      </w:r>
      <w:r w:rsidRPr="00AD0B8C">
        <w:rPr>
          <w:rFonts w:ascii="Times New Roman" w:hAnsi="Times New Roman" w:cs="Times New Roman"/>
          <w:sz w:val="24"/>
          <w:szCs w:val="24"/>
        </w:rPr>
        <w:t xml:space="preserve">önlerde </w:t>
      </w:r>
      <w:r w:rsidR="006130B2">
        <w:rPr>
          <w:rFonts w:ascii="Times New Roman" w:hAnsi="Times New Roman" w:cs="Times New Roman"/>
          <w:sz w:val="24"/>
          <w:szCs w:val="24"/>
        </w:rPr>
        <w:t xml:space="preserve">başlığında </w:t>
      </w:r>
      <w:r w:rsidRPr="00AD0B8C">
        <w:rPr>
          <w:rFonts w:ascii="Times New Roman" w:hAnsi="Times New Roman" w:cs="Times New Roman"/>
          <w:sz w:val="24"/>
          <w:szCs w:val="24"/>
        </w:rPr>
        <w:t>bahsedilen birçok husus iyileştiril</w:t>
      </w:r>
      <w:r w:rsidR="006130B2">
        <w:rPr>
          <w:rFonts w:ascii="Times New Roman" w:hAnsi="Times New Roman" w:cs="Times New Roman"/>
          <w:sz w:val="24"/>
          <w:szCs w:val="24"/>
        </w:rPr>
        <w:t>miştir.</w:t>
      </w:r>
    </w:p>
    <w:p w14:paraId="4211C194" w14:textId="33E3340F" w:rsidR="003D7112" w:rsidRDefault="003D7112" w:rsidP="003D7112">
      <w:pPr>
        <w:pStyle w:val="Balk2"/>
      </w:pPr>
      <w:r w:rsidRPr="00AD0B8C">
        <w:t>İyileşmeye Açık Yönler</w:t>
      </w:r>
    </w:p>
    <w:p w14:paraId="2E5104B5" w14:textId="77777777" w:rsidR="003D7112" w:rsidRPr="003D7112" w:rsidRDefault="003D7112" w:rsidP="003D7112">
      <w:pPr>
        <w:rPr>
          <w:lang w:eastAsia="tr-TR"/>
        </w:rPr>
      </w:pPr>
    </w:p>
    <w:p w14:paraId="3E3C3218" w14:textId="77777777"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UZEM’in güçlendirilmesi ve uzaktan eğitim uygulamalarının geliştirilmesi hedeflenmektedir.</w:t>
      </w:r>
    </w:p>
    <w:p w14:paraId="265A88B4" w14:textId="7A64A0DF"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 xml:space="preserve">Öğrencilerimizin kendilerini geliştirmelerine katkı sağlamak amacıyla sanal seminer, konferans ve benzeri programların </w:t>
      </w:r>
      <w:r w:rsidR="00E26245">
        <w:rPr>
          <w:rFonts w:ascii="Times New Roman" w:eastAsia="Times New Roman" w:hAnsi="Times New Roman" w:cs="Times New Roman"/>
          <w:sz w:val="24"/>
          <w:szCs w:val="24"/>
          <w:bdr w:val="none" w:sz="0" w:space="0" w:color="auto" w:frame="1"/>
        </w:rPr>
        <w:t>artırılması</w:t>
      </w:r>
      <w:r w:rsidRPr="00AD0B8C">
        <w:rPr>
          <w:rFonts w:ascii="Times New Roman" w:eastAsia="Times New Roman" w:hAnsi="Times New Roman" w:cs="Times New Roman"/>
          <w:sz w:val="24"/>
          <w:szCs w:val="24"/>
          <w:bdr w:val="none" w:sz="0" w:space="0" w:color="auto" w:frame="1"/>
        </w:rPr>
        <w:t xml:space="preserve"> hedeflenmektedir.</w:t>
      </w:r>
    </w:p>
    <w:p w14:paraId="7A3B2DE4" w14:textId="77777777"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 xml:space="preserve">Pandemi nedeniyle dış paydaşlar ve yüz yüze eğitime ara verilmesi dolayısıyla öğrenci ile azalan etkileşimin artırılmasına yönelik çalışmalar yapılması hedeflenmektedir. </w:t>
      </w:r>
    </w:p>
    <w:p w14:paraId="4B5C6F20" w14:textId="5BED154E"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Üniversitemizin Yapı Malzemesi Laboratuvarındaki alet ve ekipmanın Türkiye Bina Deprem Yönetmeliği’ne göre nasıl kullanılacağı hakkında eğitim verilmesi ve Üniversitemiz Yapı Malzemesi Laboratuvarının akredite edilmesi planlanm</w:t>
      </w:r>
      <w:r w:rsidR="00E26245">
        <w:rPr>
          <w:rFonts w:ascii="Times New Roman" w:eastAsia="Times New Roman" w:hAnsi="Times New Roman" w:cs="Times New Roman"/>
          <w:sz w:val="24"/>
          <w:szCs w:val="24"/>
          <w:bdr w:val="none" w:sz="0" w:space="0" w:color="auto" w:frame="1"/>
        </w:rPr>
        <w:t>aktadır</w:t>
      </w:r>
      <w:r w:rsidRPr="00AD0B8C">
        <w:rPr>
          <w:rFonts w:ascii="Times New Roman" w:eastAsia="Times New Roman" w:hAnsi="Times New Roman" w:cs="Times New Roman"/>
          <w:sz w:val="24"/>
          <w:szCs w:val="24"/>
          <w:bdr w:val="none" w:sz="0" w:space="0" w:color="auto" w:frame="1"/>
        </w:rPr>
        <w:t>.</w:t>
      </w:r>
    </w:p>
    <w:p w14:paraId="341FFCA9" w14:textId="77777777"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Tıp Fakültesi için uygun bina temini ve öğretim elemanı eksiğini tamamlama çalışmaları devam etmektedir.</w:t>
      </w:r>
    </w:p>
    <w:p w14:paraId="4A2CB7A9" w14:textId="595E1596"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Ulusal ve uluslararası paydaşlarla ilişkileri ve işbirliklerini geliştirme faaliyetlerinin artırılması amaçlanmaktadır.</w:t>
      </w:r>
    </w:p>
    <w:p w14:paraId="308EA730" w14:textId="77777777"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 xml:space="preserve">TÜBİTAK yurtdışı ve yurtiçi doktora öncesi ve doktora sonrası araştırma desteklerinden akademisyenlerin faydalanması teşvik edilerek alanlarındaki yetkinliklerinin artırılması hedeflenmektedir. </w:t>
      </w:r>
    </w:p>
    <w:p w14:paraId="6BB09947" w14:textId="77777777"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TÜBİTAK, BAP, SERKA vb. birimlere daha fazla sayıda proje sunulması için akademisyenlerin teşvik edilmesi sağlanmalıdır.</w:t>
      </w:r>
    </w:p>
    <w:p w14:paraId="70F52583" w14:textId="77777777"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Üniversitemizde öğrenme ortamı ve kaynaklarının kullanımı sürekli olarak izlenmekte ve iyileştirilmeye devam edilmektedir.</w:t>
      </w:r>
    </w:p>
    <w:p w14:paraId="07AD0203" w14:textId="1DA5D9BF"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lastRenderedPageBreak/>
        <w:t xml:space="preserve">Üniversitemizde pandemi nedeniyle uzaktan eğitim sürecinde de öğrenci kulüplerinin aktif çalışmaları </w:t>
      </w:r>
      <w:r w:rsidR="00E26245">
        <w:rPr>
          <w:rFonts w:ascii="Times New Roman" w:eastAsia="Times New Roman" w:hAnsi="Times New Roman" w:cs="Times New Roman"/>
          <w:sz w:val="24"/>
          <w:szCs w:val="24"/>
          <w:bdr w:val="none" w:sz="0" w:space="0" w:color="auto" w:frame="1"/>
        </w:rPr>
        <w:t>ve etkinlikleri artırmaları hedeflenmektedir</w:t>
      </w:r>
      <w:r w:rsidRPr="00AD0B8C">
        <w:rPr>
          <w:rFonts w:ascii="Times New Roman" w:eastAsia="Times New Roman" w:hAnsi="Times New Roman" w:cs="Times New Roman"/>
          <w:sz w:val="24"/>
          <w:szCs w:val="24"/>
          <w:bdr w:val="none" w:sz="0" w:space="0" w:color="auto" w:frame="1"/>
        </w:rPr>
        <w:t>.</w:t>
      </w:r>
    </w:p>
    <w:p w14:paraId="1332E477" w14:textId="31D49A03" w:rsidR="003D7112" w:rsidRPr="00AD0B8C" w:rsidRDefault="003D7112" w:rsidP="00FB4A91">
      <w:pPr>
        <w:pStyle w:val="ListeParagraf"/>
        <w:numPr>
          <w:ilvl w:val="0"/>
          <w:numId w:val="3"/>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D0B8C">
        <w:rPr>
          <w:rFonts w:ascii="Times New Roman" w:eastAsia="Times New Roman" w:hAnsi="Times New Roman" w:cs="Times New Roman"/>
          <w:sz w:val="24"/>
          <w:szCs w:val="24"/>
          <w:bdr w:val="none" w:sz="0" w:space="0" w:color="auto" w:frame="1"/>
        </w:rPr>
        <w:t xml:space="preserve">Üniversitemizde kariyer planlama ve mezun izleme sistemine geri dönüşler hususundaki olumsuzlukların giderilmesi için çalışmalar yapılması </w:t>
      </w:r>
      <w:r w:rsidR="00E26245">
        <w:rPr>
          <w:rFonts w:ascii="Times New Roman" w:eastAsia="Times New Roman" w:hAnsi="Times New Roman" w:cs="Times New Roman"/>
          <w:sz w:val="24"/>
          <w:szCs w:val="24"/>
          <w:bdr w:val="none" w:sz="0" w:space="0" w:color="auto" w:frame="1"/>
        </w:rPr>
        <w:t>planlanmaktadır</w:t>
      </w:r>
      <w:r w:rsidRPr="00AD0B8C">
        <w:rPr>
          <w:rFonts w:ascii="Times New Roman" w:eastAsia="Times New Roman" w:hAnsi="Times New Roman" w:cs="Times New Roman"/>
          <w:sz w:val="24"/>
          <w:szCs w:val="24"/>
          <w:bdr w:val="none" w:sz="0" w:space="0" w:color="auto" w:frame="1"/>
        </w:rPr>
        <w:t>.</w:t>
      </w:r>
    </w:p>
    <w:p w14:paraId="400E6E09" w14:textId="71A3DB77" w:rsidR="003D7112" w:rsidRDefault="003D7112" w:rsidP="00FB4A91">
      <w:pPr>
        <w:pStyle w:val="ListeParagraf"/>
        <w:numPr>
          <w:ilvl w:val="0"/>
          <w:numId w:val="3"/>
        </w:numPr>
        <w:spacing w:after="240" w:line="360" w:lineRule="auto"/>
        <w:jc w:val="both"/>
        <w:rPr>
          <w:rFonts w:ascii="Times New Roman" w:eastAsia="Times New Roman" w:hAnsi="Times New Roman" w:cs="Times New Roman"/>
          <w:sz w:val="24"/>
          <w:szCs w:val="24"/>
          <w:bdr w:val="none" w:sz="0" w:space="0" w:color="auto" w:frame="1"/>
        </w:rPr>
      </w:pPr>
      <w:r w:rsidRPr="007844CB">
        <w:rPr>
          <w:rFonts w:ascii="Times New Roman" w:eastAsia="Times New Roman" w:hAnsi="Times New Roman" w:cs="Times New Roman"/>
          <w:sz w:val="24"/>
          <w:szCs w:val="24"/>
          <w:bdr w:val="none" w:sz="0" w:space="0" w:color="auto" w:frame="1"/>
        </w:rPr>
        <w:t>Üniversitemizin Eleşkirt Celal Oruç Hayvansal Üretim Yüksekokulu bünyesinde DAP Bölge Kalkınma İdaresi Başkanlığı tarafından desteklenen proje kapsamında çiftçilere ve üreticilere eğitimler verilmesi planlanm</w:t>
      </w:r>
      <w:r w:rsidR="00E26245">
        <w:rPr>
          <w:rFonts w:ascii="Times New Roman" w:eastAsia="Times New Roman" w:hAnsi="Times New Roman" w:cs="Times New Roman"/>
          <w:sz w:val="24"/>
          <w:szCs w:val="24"/>
          <w:bdr w:val="none" w:sz="0" w:space="0" w:color="auto" w:frame="1"/>
        </w:rPr>
        <w:t>aktadır</w:t>
      </w:r>
      <w:r w:rsidRPr="007844CB">
        <w:rPr>
          <w:rFonts w:ascii="Times New Roman" w:eastAsia="Times New Roman" w:hAnsi="Times New Roman" w:cs="Times New Roman"/>
          <w:sz w:val="24"/>
          <w:szCs w:val="24"/>
          <w:bdr w:val="none" w:sz="0" w:space="0" w:color="auto" w:frame="1"/>
        </w:rPr>
        <w:t>.</w:t>
      </w:r>
    </w:p>
    <w:p w14:paraId="04A030FB" w14:textId="75B88D39" w:rsidR="003D7112" w:rsidRPr="000C573C" w:rsidRDefault="003D7112" w:rsidP="00FB4A91">
      <w:pPr>
        <w:pStyle w:val="ListeParagraf"/>
        <w:numPr>
          <w:ilvl w:val="0"/>
          <w:numId w:val="3"/>
        </w:numPr>
        <w:spacing w:after="240" w:line="360" w:lineRule="auto"/>
        <w:jc w:val="both"/>
        <w:rPr>
          <w:rFonts w:ascii="Times New Roman" w:eastAsia="Times New Roman" w:hAnsi="Times New Roman" w:cs="Times New Roman"/>
          <w:sz w:val="24"/>
          <w:szCs w:val="24"/>
          <w:bdr w:val="none" w:sz="0" w:space="0" w:color="auto" w:frame="1"/>
        </w:rPr>
      </w:pPr>
      <w:r w:rsidRPr="000C573C">
        <w:rPr>
          <w:rFonts w:ascii="Times New Roman" w:eastAsia="Times New Roman" w:hAnsi="Times New Roman" w:cs="Times New Roman"/>
          <w:sz w:val="24"/>
          <w:szCs w:val="24"/>
          <w:bdr w:val="none" w:sz="0" w:space="0" w:color="auto" w:frame="1"/>
        </w:rPr>
        <w:t>Tarım ve hayvancılıkta bölge insanına öncülük edilme</w:t>
      </w:r>
      <w:r>
        <w:rPr>
          <w:rFonts w:ascii="Times New Roman" w:eastAsia="Times New Roman" w:hAnsi="Times New Roman" w:cs="Times New Roman"/>
          <w:sz w:val="24"/>
          <w:szCs w:val="24"/>
          <w:bdr w:val="none" w:sz="0" w:space="0" w:color="auto" w:frame="1"/>
        </w:rPr>
        <w:t>sine yönelik projelerin artırılması hedeflenme</w:t>
      </w:r>
      <w:r w:rsidR="00E26245">
        <w:rPr>
          <w:rFonts w:ascii="Times New Roman" w:eastAsia="Times New Roman" w:hAnsi="Times New Roman" w:cs="Times New Roman"/>
          <w:sz w:val="24"/>
          <w:szCs w:val="24"/>
          <w:bdr w:val="none" w:sz="0" w:space="0" w:color="auto" w:frame="1"/>
        </w:rPr>
        <w:t>ktedir</w:t>
      </w:r>
      <w:r>
        <w:rPr>
          <w:rFonts w:ascii="Times New Roman" w:eastAsia="Times New Roman" w:hAnsi="Times New Roman" w:cs="Times New Roman"/>
          <w:sz w:val="24"/>
          <w:szCs w:val="24"/>
          <w:bdr w:val="none" w:sz="0" w:space="0" w:color="auto" w:frame="1"/>
        </w:rPr>
        <w:t>.</w:t>
      </w:r>
    </w:p>
    <w:p w14:paraId="1083BB45" w14:textId="42EA80E8" w:rsidR="003D7112" w:rsidRPr="007844CB" w:rsidRDefault="003D7112" w:rsidP="00FB4A91">
      <w:pPr>
        <w:pStyle w:val="ListeParagraf"/>
        <w:numPr>
          <w:ilvl w:val="0"/>
          <w:numId w:val="3"/>
        </w:numPr>
        <w:spacing w:after="240" w:line="360" w:lineRule="auto"/>
        <w:jc w:val="both"/>
        <w:rPr>
          <w:rFonts w:ascii="Times New Roman" w:eastAsia="Times New Roman" w:hAnsi="Times New Roman" w:cs="Times New Roman"/>
          <w:sz w:val="24"/>
          <w:szCs w:val="24"/>
          <w:bdr w:val="none" w:sz="0" w:space="0" w:color="auto" w:frame="1"/>
        </w:rPr>
      </w:pPr>
      <w:r w:rsidRPr="000C573C">
        <w:rPr>
          <w:rFonts w:ascii="Times New Roman" w:eastAsia="Times New Roman" w:hAnsi="Times New Roman" w:cs="Times New Roman"/>
          <w:sz w:val="24"/>
          <w:szCs w:val="24"/>
          <w:bdr w:val="none" w:sz="0" w:space="0" w:color="auto" w:frame="1"/>
        </w:rPr>
        <w:t xml:space="preserve">Toplumun ihtiyaç duyduğu konularda </w:t>
      </w:r>
      <w:r w:rsidR="00E26245">
        <w:rPr>
          <w:rFonts w:ascii="Times New Roman" w:eastAsia="Times New Roman" w:hAnsi="Times New Roman" w:cs="Times New Roman"/>
          <w:sz w:val="24"/>
          <w:szCs w:val="24"/>
          <w:bdr w:val="none" w:sz="0" w:space="0" w:color="auto" w:frame="1"/>
        </w:rPr>
        <w:t xml:space="preserve">eğitim, </w:t>
      </w:r>
      <w:r w:rsidRPr="000C573C">
        <w:rPr>
          <w:rFonts w:ascii="Times New Roman" w:eastAsia="Times New Roman" w:hAnsi="Times New Roman" w:cs="Times New Roman"/>
          <w:sz w:val="24"/>
          <w:szCs w:val="24"/>
          <w:bdr w:val="none" w:sz="0" w:space="0" w:color="auto" w:frame="1"/>
        </w:rPr>
        <w:t>konferans, panel vb. etkinlik sayısı</w:t>
      </w:r>
      <w:r w:rsidR="00E26245">
        <w:rPr>
          <w:rFonts w:ascii="Times New Roman" w:eastAsia="Times New Roman" w:hAnsi="Times New Roman" w:cs="Times New Roman"/>
          <w:sz w:val="24"/>
          <w:szCs w:val="24"/>
          <w:bdr w:val="none" w:sz="0" w:space="0" w:color="auto" w:frame="1"/>
        </w:rPr>
        <w:t xml:space="preserve">nın </w:t>
      </w:r>
      <w:r w:rsidRPr="000C573C">
        <w:rPr>
          <w:rFonts w:ascii="Times New Roman" w:eastAsia="Times New Roman" w:hAnsi="Times New Roman" w:cs="Times New Roman"/>
          <w:sz w:val="24"/>
          <w:szCs w:val="24"/>
          <w:bdr w:val="none" w:sz="0" w:space="0" w:color="auto" w:frame="1"/>
        </w:rPr>
        <w:t>artırılma</w:t>
      </w:r>
      <w:r w:rsidR="00E26245">
        <w:rPr>
          <w:rFonts w:ascii="Times New Roman" w:eastAsia="Times New Roman" w:hAnsi="Times New Roman" w:cs="Times New Roman"/>
          <w:sz w:val="24"/>
          <w:szCs w:val="24"/>
          <w:bdr w:val="none" w:sz="0" w:space="0" w:color="auto" w:frame="1"/>
        </w:rPr>
        <w:t>sı planlanmaktadır</w:t>
      </w:r>
      <w:r w:rsidRPr="000C573C">
        <w:rPr>
          <w:rFonts w:ascii="Times New Roman" w:eastAsia="Times New Roman" w:hAnsi="Times New Roman" w:cs="Times New Roman"/>
          <w:sz w:val="24"/>
          <w:szCs w:val="24"/>
          <w:bdr w:val="none" w:sz="0" w:space="0" w:color="auto" w:frame="1"/>
        </w:rPr>
        <w:t>.</w:t>
      </w:r>
    </w:p>
    <w:p w14:paraId="28B3EE61" w14:textId="77777777" w:rsidR="003D7112" w:rsidRPr="00AD0B8C" w:rsidRDefault="003D7112" w:rsidP="003D7112">
      <w:pPr>
        <w:pStyle w:val="ListeParagraf"/>
        <w:tabs>
          <w:tab w:val="left" w:pos="1464"/>
        </w:tabs>
        <w:spacing w:after="240" w:line="360" w:lineRule="auto"/>
        <w:ind w:left="720"/>
        <w:jc w:val="both"/>
        <w:rPr>
          <w:rFonts w:ascii="Times New Roman" w:eastAsia="Times New Roman" w:hAnsi="Times New Roman" w:cs="Times New Roman"/>
          <w:sz w:val="24"/>
          <w:szCs w:val="24"/>
          <w:bdr w:val="none" w:sz="0" w:space="0" w:color="auto" w:frame="1"/>
        </w:rPr>
      </w:pPr>
    </w:p>
    <w:p w14:paraId="15034A0B" w14:textId="29276CE7" w:rsidR="00EA5F93" w:rsidRPr="004B3D68" w:rsidRDefault="00EA5F93"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6889970F" w14:textId="466C3232" w:rsidR="00EA5F93" w:rsidRPr="004B3D68" w:rsidRDefault="00EA5F93"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3FCE7052" w14:textId="2F63A71F" w:rsidR="00EA5F93" w:rsidRPr="004B3D68" w:rsidRDefault="00EA5F93"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1D0F2FCC" w14:textId="2AD69A95" w:rsidR="00EA5F93" w:rsidRPr="004B3D68" w:rsidRDefault="00EA5F93"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p w14:paraId="05F4FD0E" w14:textId="77777777" w:rsidR="00EA5F93" w:rsidRPr="004B3D68" w:rsidRDefault="00EA5F93" w:rsidP="005E092B">
      <w:pPr>
        <w:autoSpaceDE w:val="0"/>
        <w:autoSpaceDN w:val="0"/>
        <w:adjustRightInd w:val="0"/>
        <w:spacing w:before="120" w:after="0" w:line="360" w:lineRule="auto"/>
        <w:ind w:firstLine="709"/>
        <w:jc w:val="both"/>
        <w:rPr>
          <w:rFonts w:ascii="Times New Roman" w:eastAsia="Calibri" w:hAnsi="Times New Roman" w:cs="Times New Roman"/>
          <w:sz w:val="24"/>
          <w:szCs w:val="24"/>
        </w:rPr>
      </w:pPr>
    </w:p>
    <w:sectPr w:rsidR="00EA5F93" w:rsidRPr="004B3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37807" w14:textId="77777777" w:rsidR="00243882" w:rsidRDefault="00243882">
      <w:pPr>
        <w:spacing w:after="0" w:line="240" w:lineRule="auto"/>
      </w:pPr>
      <w:r>
        <w:separator/>
      </w:r>
    </w:p>
  </w:endnote>
  <w:endnote w:type="continuationSeparator" w:id="0">
    <w:p w14:paraId="323B9613" w14:textId="77777777" w:rsidR="00243882" w:rsidRDefault="00243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744211"/>
      <w:docPartObj>
        <w:docPartGallery w:val="Page Numbers (Bottom of Page)"/>
        <w:docPartUnique/>
      </w:docPartObj>
    </w:sdtPr>
    <w:sdtEndPr>
      <w:rPr>
        <w:rFonts w:ascii="Times New Roman" w:hAnsi="Times New Roman" w:cs="Times New Roman"/>
      </w:rPr>
    </w:sdtEndPr>
    <w:sdtContent>
      <w:p w14:paraId="31FF6B4D" w14:textId="0A2FEBDF" w:rsidR="00E65E83" w:rsidRPr="00565932" w:rsidRDefault="00E65E83">
        <w:pPr>
          <w:pStyle w:val="AltBilgi"/>
          <w:jc w:val="center"/>
          <w:rPr>
            <w:rFonts w:ascii="Times New Roman" w:hAnsi="Times New Roman" w:cs="Times New Roman"/>
          </w:rPr>
        </w:pPr>
        <w:r w:rsidRPr="00565932">
          <w:rPr>
            <w:rFonts w:ascii="Times New Roman" w:hAnsi="Times New Roman" w:cs="Times New Roman"/>
          </w:rPr>
          <w:fldChar w:fldCharType="begin"/>
        </w:r>
        <w:r w:rsidRPr="00565932">
          <w:rPr>
            <w:rFonts w:ascii="Times New Roman" w:hAnsi="Times New Roman" w:cs="Times New Roman"/>
          </w:rPr>
          <w:instrText>PAGE   \* MERGEFORMAT</w:instrText>
        </w:r>
        <w:r w:rsidRPr="00565932">
          <w:rPr>
            <w:rFonts w:ascii="Times New Roman" w:hAnsi="Times New Roman" w:cs="Times New Roman"/>
          </w:rPr>
          <w:fldChar w:fldCharType="separate"/>
        </w:r>
        <w:r w:rsidR="005975C1">
          <w:rPr>
            <w:rFonts w:ascii="Times New Roman" w:hAnsi="Times New Roman" w:cs="Times New Roman"/>
            <w:noProof/>
          </w:rPr>
          <w:t>86</w:t>
        </w:r>
        <w:r w:rsidRPr="00565932">
          <w:rPr>
            <w:rFonts w:ascii="Times New Roman" w:hAnsi="Times New Roman" w:cs="Times New Roman"/>
          </w:rPr>
          <w:fldChar w:fldCharType="end"/>
        </w:r>
      </w:p>
    </w:sdtContent>
  </w:sdt>
  <w:p w14:paraId="2EC42870" w14:textId="77777777" w:rsidR="00E65E83" w:rsidRDefault="00E65E8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EF8AC" w14:textId="77777777" w:rsidR="00E65E83" w:rsidRDefault="00E65E83">
    <w:pPr>
      <w:pStyle w:val="AltBilgi"/>
    </w:pPr>
    <w:r>
      <w:t>ş</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78C82" w14:textId="77777777" w:rsidR="00243882" w:rsidRDefault="00243882">
      <w:pPr>
        <w:spacing w:after="0" w:line="240" w:lineRule="auto"/>
      </w:pPr>
      <w:r>
        <w:separator/>
      </w:r>
    </w:p>
  </w:footnote>
  <w:footnote w:type="continuationSeparator" w:id="0">
    <w:p w14:paraId="610A3E72" w14:textId="77777777" w:rsidR="00243882" w:rsidRDefault="00243882">
      <w:pPr>
        <w:spacing w:after="0" w:line="240" w:lineRule="auto"/>
      </w:pPr>
      <w:r>
        <w:continuationSeparator/>
      </w:r>
    </w:p>
  </w:footnote>
  <w:footnote w:id="1">
    <w:p w14:paraId="76E2907F"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Ağrı İbrahim Çeçen Üniversitesi 2019-2023 Dönemi Stratejik Planı Yönlendirme Kurulu</w:t>
      </w:r>
    </w:p>
  </w:footnote>
  <w:footnote w:id="2">
    <w:p w14:paraId="6CCE5830"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Ağrı İbrahim Çeçen Üniversitesi 2019-2023 Dönemi Stratejik Planlama Ekibi</w:t>
      </w:r>
    </w:p>
  </w:footnote>
  <w:footnote w:id="3">
    <w:p w14:paraId="431A139C"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2019-2023 Stratejik Plan s. 10-22</w:t>
      </w:r>
    </w:p>
    <w:p w14:paraId="5A6F3058" w14:textId="77777777" w:rsidR="00E65E83" w:rsidRPr="004B3D68" w:rsidRDefault="005975C1">
      <w:pPr>
        <w:pStyle w:val="DipnotMetni"/>
        <w:rPr>
          <w:rFonts w:ascii="Times New Roman" w:hAnsi="Times New Roman" w:cs="Times New Roman"/>
        </w:rPr>
      </w:pPr>
      <w:hyperlink r:id="rId1" w:history="1">
        <w:r w:rsidR="00E65E83" w:rsidRPr="004B3D68">
          <w:rPr>
            <w:rStyle w:val="Kpr"/>
            <w:rFonts w:ascii="Times New Roman" w:hAnsi="Times New Roman" w:cs="Times New Roman"/>
          </w:rPr>
          <w:t>https://www.agri.edu.tr/upload/Kalite%20Koordinat%C3%B6rl%C3%BC%C4%9F%C3%BC/2019-2023%20stratejik%20plan.pdf</w:t>
        </w:r>
      </w:hyperlink>
      <w:r w:rsidR="00E65E83" w:rsidRPr="004B3D68">
        <w:rPr>
          <w:rFonts w:ascii="Times New Roman" w:hAnsi="Times New Roman" w:cs="Times New Roman"/>
        </w:rPr>
        <w:t xml:space="preserve">  </w:t>
      </w:r>
    </w:p>
  </w:footnote>
  <w:footnote w:id="4">
    <w:p w14:paraId="769E96A7"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 w:history="1">
        <w:r w:rsidRPr="004B3D68">
          <w:rPr>
            <w:rStyle w:val="Kpr"/>
            <w:rFonts w:ascii="Times New Roman" w:hAnsi="Times New Roman" w:cs="Times New Roman"/>
          </w:rPr>
          <w:t>https://www.agri.edu.tr/detail.aspx?id=5262&amp;bid=570&amp;tid=7&amp;dil=tr-TR</w:t>
        </w:r>
      </w:hyperlink>
      <w:r w:rsidRPr="004B3D68">
        <w:rPr>
          <w:rFonts w:ascii="Times New Roman" w:hAnsi="Times New Roman" w:cs="Times New Roman"/>
        </w:rPr>
        <w:t xml:space="preserve"> </w:t>
      </w:r>
    </w:p>
  </w:footnote>
  <w:footnote w:id="5">
    <w:p w14:paraId="3D067A15"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hyperlink r:id="rId3" w:history="1">
        <w:r w:rsidRPr="004B3D68">
          <w:rPr>
            <w:rStyle w:val="Kpr"/>
            <w:rFonts w:ascii="Times New Roman" w:hAnsi="Times New Roman" w:cs="Times New Roman"/>
          </w:rPr>
          <w:t>https://www.agri.edu.tr/upload/stratejigelistirmedairebaskanligi/2020%20Y%C4%B1l%C4%B1%20Kurumsal%20Mali%20Durum%20Ve%20Beklentiler%20Raporu.pdf</w:t>
        </w:r>
      </w:hyperlink>
      <w:r w:rsidRPr="004B3D68">
        <w:rPr>
          <w:rFonts w:ascii="Times New Roman" w:hAnsi="Times New Roman" w:cs="Times New Roman"/>
        </w:rPr>
        <w:t xml:space="preserve"> </w:t>
      </w:r>
    </w:p>
  </w:footnote>
  <w:footnote w:id="6">
    <w:p w14:paraId="3C864362"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hyperlink r:id="rId4" w:history="1">
        <w:r w:rsidRPr="004B3D68">
          <w:rPr>
            <w:rStyle w:val="Kpr"/>
            <w:rFonts w:ascii="Times New Roman" w:hAnsi="Times New Roman" w:cs="Times New Roman"/>
          </w:rPr>
          <w:t>https://www.agri.edu.tr/upload/stratejigelistirmedairebaskanligi/yat%C4%B1r%C4%B1m%20izleme/2020%20Y%C4%B1l%C4%B1%20Yat%C4%B1r%C4%B1m%20%C4%B0zleme%20ve%20De%C4%9Ferlendirme%20Raporu.pdf</w:t>
        </w:r>
      </w:hyperlink>
      <w:r w:rsidRPr="004B3D68">
        <w:rPr>
          <w:rFonts w:ascii="Times New Roman" w:hAnsi="Times New Roman" w:cs="Times New Roman"/>
        </w:rPr>
        <w:t xml:space="preserve"> </w:t>
      </w:r>
    </w:p>
  </w:footnote>
  <w:footnote w:id="7">
    <w:p w14:paraId="05D3D295"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 w:history="1">
        <w:r w:rsidRPr="004B3D68">
          <w:rPr>
            <w:rStyle w:val="Kpr"/>
            <w:rFonts w:ascii="Times New Roman" w:hAnsi="Times New Roman" w:cs="Times New Roman"/>
          </w:rPr>
          <w:t>https://www.agri.edu.tr/detail.aspx?id=729&amp;bid=570&amp;tid=6&amp;dil=tr-TR</w:t>
        </w:r>
      </w:hyperlink>
      <w:r w:rsidRPr="004B3D68">
        <w:rPr>
          <w:rFonts w:ascii="Times New Roman" w:hAnsi="Times New Roman" w:cs="Times New Roman"/>
        </w:rPr>
        <w:t xml:space="preserve"> </w:t>
      </w:r>
    </w:p>
  </w:footnote>
  <w:footnote w:id="8">
    <w:p w14:paraId="2A4258A6"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 w:history="1">
        <w:r w:rsidRPr="004B3D68">
          <w:rPr>
            <w:rStyle w:val="Kpr"/>
            <w:rFonts w:ascii="Times New Roman" w:hAnsi="Times New Roman" w:cs="Times New Roman"/>
          </w:rPr>
          <w:t>https://www.agri.edu.tr/detail.aspx?id=1099&amp;bid=570&amp;tid=7&amp;dil=tr-TR</w:t>
        </w:r>
      </w:hyperlink>
      <w:r w:rsidRPr="004B3D68">
        <w:rPr>
          <w:rFonts w:ascii="Times New Roman" w:hAnsi="Times New Roman" w:cs="Times New Roman"/>
        </w:rPr>
        <w:t xml:space="preserve"> </w:t>
      </w:r>
    </w:p>
  </w:footnote>
  <w:footnote w:id="9">
    <w:p w14:paraId="4E4FACD3"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hyperlink r:id="rId7" w:history="1">
        <w:r w:rsidRPr="004B3D68">
          <w:rPr>
            <w:rStyle w:val="Kpr"/>
            <w:rFonts w:ascii="Times New Roman" w:hAnsi="Times New Roman" w:cs="Times New Roman"/>
          </w:rPr>
          <w:t>https://www.agri.edu.tr/upload/stratejigelistirmedairebaskanligi/2020%20Y%C4%B1l%C4%B1%20%C4%B0dare%20Faaliyet.pdf</w:t>
        </w:r>
      </w:hyperlink>
      <w:r w:rsidRPr="004B3D68">
        <w:rPr>
          <w:rFonts w:ascii="Times New Roman" w:hAnsi="Times New Roman" w:cs="Times New Roman"/>
        </w:rPr>
        <w:t xml:space="preserve"> </w:t>
      </w:r>
    </w:p>
  </w:footnote>
  <w:footnote w:id="10">
    <w:p w14:paraId="61A5F04B"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8" w:history="1">
        <w:r w:rsidRPr="004B3D68">
          <w:rPr>
            <w:rStyle w:val="Kpr"/>
            <w:rFonts w:ascii="Times New Roman" w:hAnsi="Times New Roman" w:cs="Times New Roman"/>
          </w:rPr>
          <w:t>https://www.agri.edu.tr/detail.aspx?id=4919&amp;bid=570&amp;tid=6&amp;dil=tr-TR</w:t>
        </w:r>
      </w:hyperlink>
      <w:r w:rsidRPr="004B3D68">
        <w:rPr>
          <w:rFonts w:ascii="Times New Roman" w:hAnsi="Times New Roman" w:cs="Times New Roman"/>
        </w:rPr>
        <w:t xml:space="preserve"> </w:t>
      </w:r>
    </w:p>
  </w:footnote>
  <w:footnote w:id="11">
    <w:p w14:paraId="36005EB0" w14:textId="77777777" w:rsidR="00E65E83" w:rsidRPr="004B3D68" w:rsidRDefault="00E65E83" w:rsidP="0066403F">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 w:history="1">
        <w:r w:rsidRPr="004B3D68">
          <w:rPr>
            <w:rStyle w:val="Kpr"/>
            <w:rFonts w:ascii="Times New Roman" w:hAnsi="Times New Roman" w:cs="Times New Roman"/>
          </w:rPr>
          <w:t>https://www.agri.edu.tr/detail.aspx?id=47297&amp;bid=1&amp;tid=13</w:t>
        </w:r>
      </w:hyperlink>
      <w:r w:rsidRPr="004B3D68">
        <w:rPr>
          <w:rFonts w:ascii="Times New Roman" w:hAnsi="Times New Roman" w:cs="Times New Roman"/>
        </w:rPr>
        <w:t xml:space="preserve">    </w:t>
      </w:r>
    </w:p>
  </w:footnote>
  <w:footnote w:id="12">
    <w:p w14:paraId="473D5FED"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0" w:history="1">
        <w:r w:rsidRPr="004B3D68">
          <w:rPr>
            <w:rStyle w:val="Kpr"/>
            <w:rFonts w:ascii="Times New Roman" w:hAnsi="Times New Roman" w:cs="Times New Roman"/>
          </w:rPr>
          <w:t>https://www.agri.edu.tr/detail.aspx?bid=601&amp;tid=15&amp;dil=tr-TR</w:t>
        </w:r>
      </w:hyperlink>
      <w:r w:rsidRPr="004B3D68">
        <w:rPr>
          <w:rFonts w:ascii="Times New Roman" w:hAnsi="Times New Roman" w:cs="Times New Roman"/>
        </w:rPr>
        <w:t xml:space="preserve"> </w:t>
      </w:r>
    </w:p>
  </w:footnote>
  <w:footnote w:id="13">
    <w:p w14:paraId="1895E6B5" w14:textId="77777777" w:rsidR="00E65E83" w:rsidRPr="004B3D68" w:rsidRDefault="00E65E83" w:rsidP="007B111C">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 w:history="1">
        <w:r w:rsidRPr="004B3D68">
          <w:rPr>
            <w:rStyle w:val="Kpr"/>
            <w:rFonts w:ascii="Times New Roman" w:hAnsi="Times New Roman" w:cs="Times New Roman"/>
          </w:rPr>
          <w:t>https://www.agri.edu.tr/detail.aspx?bid=601&amp;tid=15&amp;dil=tr-TR</w:t>
        </w:r>
      </w:hyperlink>
      <w:r w:rsidRPr="004B3D68">
        <w:rPr>
          <w:rFonts w:ascii="Times New Roman" w:hAnsi="Times New Roman" w:cs="Times New Roman"/>
        </w:rPr>
        <w:t xml:space="preserve"> </w:t>
      </w:r>
    </w:p>
  </w:footnote>
  <w:footnote w:id="14">
    <w:p w14:paraId="49C07EE7" w14:textId="77777777" w:rsidR="00E65E83" w:rsidRPr="004B3D68" w:rsidRDefault="00E65E83" w:rsidP="007B111C">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2" w:history="1">
        <w:r w:rsidRPr="004B3D68">
          <w:rPr>
            <w:rStyle w:val="Kpr"/>
            <w:rFonts w:ascii="Times New Roman" w:hAnsi="Times New Roman" w:cs="Times New Roman"/>
          </w:rPr>
          <w:t>https://www.agri.edu.tr/detail.aspx?id=974&amp;bid=601&amp;tid=7&amp;dil=tr-TR</w:t>
        </w:r>
      </w:hyperlink>
      <w:r w:rsidRPr="004B3D68">
        <w:rPr>
          <w:rFonts w:ascii="Times New Roman" w:hAnsi="Times New Roman" w:cs="Times New Roman"/>
        </w:rPr>
        <w:t xml:space="preserve"> </w:t>
      </w:r>
    </w:p>
  </w:footnote>
  <w:footnote w:id="15">
    <w:p w14:paraId="78D132E4" w14:textId="77777777" w:rsidR="00E65E83" w:rsidRPr="004B3D68" w:rsidRDefault="00E65E83" w:rsidP="007B111C">
      <w:pPr>
        <w:pStyle w:val="DipnotMetni"/>
        <w:rPr>
          <w:rFonts w:ascii="Times New Roman" w:hAnsi="Times New Roman" w:cs="Times New Roman"/>
        </w:rPr>
      </w:pPr>
      <w:r w:rsidRPr="004B3D68">
        <w:rPr>
          <w:rStyle w:val="DipnotBavurusu"/>
          <w:rFonts w:ascii="Times New Roman" w:hAnsi="Times New Roman" w:cs="Times New Roman"/>
        </w:rPr>
        <w:footnoteRef/>
      </w:r>
      <w:hyperlink r:id="rId13" w:history="1">
        <w:r w:rsidRPr="004B3D68">
          <w:rPr>
            <w:rStyle w:val="Kpr"/>
            <w:rFonts w:ascii="Times New Roman" w:hAnsi="Times New Roman" w:cs="Times New Roman"/>
          </w:rPr>
          <w:t>https://www.agri.edu.tr/upload/iktisadiveidaribilimlerfakultesidetay259/Fak%C3%BClte_Komisyonu%20(yeni).pdf</w:t>
        </w:r>
      </w:hyperlink>
      <w:r w:rsidRPr="004B3D68">
        <w:rPr>
          <w:rFonts w:ascii="Times New Roman" w:hAnsi="Times New Roman" w:cs="Times New Roman"/>
        </w:rPr>
        <w:t xml:space="preserve"> </w:t>
      </w:r>
    </w:p>
  </w:footnote>
  <w:footnote w:id="16">
    <w:p w14:paraId="0C9A3FE7" w14:textId="77777777" w:rsidR="00E65E83" w:rsidRPr="004B3D68" w:rsidRDefault="00E65E83" w:rsidP="007B111C">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4" w:history="1">
        <w:r w:rsidRPr="004B3D68">
          <w:rPr>
            <w:rStyle w:val="Kpr"/>
            <w:rFonts w:ascii="Times New Roman" w:hAnsi="Times New Roman" w:cs="Times New Roman"/>
          </w:rPr>
          <w:t>https://www.agri.edu.tr/detail.aspx?id=1092&amp;bid=601&amp;tid=7&amp;dil=tr-TR</w:t>
        </w:r>
      </w:hyperlink>
      <w:r w:rsidRPr="004B3D68">
        <w:rPr>
          <w:rFonts w:ascii="Times New Roman" w:hAnsi="Times New Roman" w:cs="Times New Roman"/>
        </w:rPr>
        <w:t xml:space="preserve"> </w:t>
      </w:r>
    </w:p>
  </w:footnote>
  <w:footnote w:id="17">
    <w:p w14:paraId="4446E686" w14:textId="6620D33F" w:rsidR="00B10100" w:rsidRDefault="00B10100">
      <w:pPr>
        <w:pStyle w:val="DipnotMetni"/>
      </w:pPr>
      <w:r>
        <w:rPr>
          <w:rStyle w:val="DipnotBavurusu"/>
        </w:rPr>
        <w:footnoteRef/>
      </w:r>
      <w:r>
        <w:t xml:space="preserve"> </w:t>
      </w:r>
      <w:hyperlink r:id="rId15" w:history="1">
        <w:r w:rsidRPr="002D0C21">
          <w:rPr>
            <w:rStyle w:val="Kpr"/>
          </w:rPr>
          <w:t>https://www.agri.edu.tr/detail.aspx?id=5358&amp;bid=601&amp;tid=7&amp;dil=tr-TR</w:t>
        </w:r>
      </w:hyperlink>
      <w:r>
        <w:t xml:space="preserve"> </w:t>
      </w:r>
    </w:p>
  </w:footnote>
  <w:footnote w:id="18">
    <w:p w14:paraId="14924A20"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6" w:history="1">
        <w:r w:rsidRPr="004B3D68">
          <w:rPr>
            <w:rStyle w:val="Kpr"/>
            <w:rFonts w:ascii="Times New Roman" w:hAnsi="Times New Roman" w:cs="Times New Roman"/>
          </w:rPr>
          <w:t>http://aicuzem.agri.edu.tr/hakkimizda/misyon-ve-vizyon/</w:t>
        </w:r>
      </w:hyperlink>
      <w:r w:rsidRPr="004B3D68">
        <w:rPr>
          <w:rFonts w:ascii="Times New Roman" w:hAnsi="Times New Roman" w:cs="Times New Roman"/>
        </w:rPr>
        <w:t xml:space="preserve"> </w:t>
      </w:r>
    </w:p>
  </w:footnote>
  <w:footnote w:id="19">
    <w:p w14:paraId="4B3272DC"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hyperlink r:id="rId17" w:history="1">
        <w:r w:rsidRPr="004B3D68">
          <w:rPr>
            <w:rStyle w:val="Kpr"/>
            <w:rFonts w:ascii="Times New Roman" w:hAnsi="Times New Roman" w:cs="Times New Roman"/>
          </w:rPr>
          <w:t>https://www.agri.edu.tr/detail.aspx?bid=601&amp;dosya=~/upload/Kalite%20Koordinat%C3%B6rl%C3%BC%C4%9F%C3%BC/G%C3%B6rev%20ve%20Sorumluluklar-kalite.pdf&amp;tid=10&amp;dil=tr-TR</w:t>
        </w:r>
      </w:hyperlink>
      <w:r w:rsidRPr="004B3D68">
        <w:rPr>
          <w:rFonts w:ascii="Times New Roman" w:hAnsi="Times New Roman" w:cs="Times New Roman"/>
        </w:rPr>
        <w:t xml:space="preserve"> </w:t>
      </w:r>
    </w:p>
  </w:footnote>
  <w:footnote w:id="20">
    <w:p w14:paraId="696D3577"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 w:history="1">
        <w:r w:rsidRPr="004B3D68">
          <w:rPr>
            <w:rStyle w:val="Kpr"/>
            <w:rFonts w:ascii="Times New Roman" w:hAnsi="Times New Roman" w:cs="Times New Roman"/>
          </w:rPr>
          <w:t>https://www.agri.edu.tr/detail.aspx?id=1094&amp;bid=601&amp;tid=7&amp;dil=tr-TR</w:t>
        </w:r>
      </w:hyperlink>
      <w:r w:rsidRPr="004B3D68">
        <w:rPr>
          <w:rFonts w:ascii="Times New Roman" w:hAnsi="Times New Roman" w:cs="Times New Roman"/>
        </w:rPr>
        <w:t xml:space="preserve"> </w:t>
      </w:r>
    </w:p>
  </w:footnote>
  <w:footnote w:id="21">
    <w:p w14:paraId="1DA90461"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 w:history="1">
        <w:r w:rsidRPr="004B3D68">
          <w:rPr>
            <w:rStyle w:val="Kpr"/>
            <w:rFonts w:ascii="Times New Roman" w:hAnsi="Times New Roman" w:cs="Times New Roman"/>
          </w:rPr>
          <w:t>https://www.agri.edu.tr/upload/bilgiislemdairebaskanligidetay495/2020-yili-bidb-faaliyet-raporu.pdf</w:t>
        </w:r>
      </w:hyperlink>
      <w:r w:rsidRPr="004B3D68">
        <w:rPr>
          <w:rFonts w:ascii="Times New Roman" w:hAnsi="Times New Roman" w:cs="Times New Roman"/>
        </w:rPr>
        <w:t xml:space="preserve"> </w:t>
      </w:r>
    </w:p>
  </w:footnote>
  <w:footnote w:id="22">
    <w:p w14:paraId="7819B129" w14:textId="77777777" w:rsidR="00E65E83" w:rsidRPr="004B3D68" w:rsidRDefault="00E65E83" w:rsidP="000A07FF">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0" w:history="1">
        <w:r w:rsidRPr="004B3D68">
          <w:rPr>
            <w:rStyle w:val="Kpr"/>
            <w:rFonts w:ascii="Times New Roman" w:hAnsi="Times New Roman" w:cs="Times New Roman"/>
          </w:rPr>
          <w:t>https://www.agri.edu.tr/detail.aspx?id=47388&amp;bid=1&amp;tid=13</w:t>
        </w:r>
      </w:hyperlink>
      <w:r w:rsidRPr="004B3D68">
        <w:rPr>
          <w:rFonts w:ascii="Times New Roman" w:hAnsi="Times New Roman" w:cs="Times New Roman"/>
        </w:rPr>
        <w:t xml:space="preserve"> </w:t>
      </w:r>
    </w:p>
  </w:footnote>
  <w:footnote w:id="23">
    <w:p w14:paraId="0CAE6D61"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1"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s. 10-11</w:t>
      </w:r>
    </w:p>
  </w:footnote>
  <w:footnote w:id="24">
    <w:p w14:paraId="55760DE6" w14:textId="73B04729"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2020 Performans Programı</w:t>
      </w:r>
    </w:p>
  </w:footnote>
  <w:footnote w:id="25">
    <w:p w14:paraId="1AA6E2E7"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2" w:history="1">
        <w:r w:rsidRPr="004B3D68">
          <w:rPr>
            <w:rStyle w:val="Kpr"/>
            <w:rFonts w:ascii="Times New Roman" w:hAnsi="Times New Roman" w:cs="Times New Roman"/>
          </w:rPr>
          <w:t>https://www.agri.edu.tr/upload/bilgiislemdairebaskanligidetay495/2020-yili-bidb-faaliyet-raporu.pdf</w:t>
        </w:r>
      </w:hyperlink>
      <w:r w:rsidRPr="004B3D68">
        <w:rPr>
          <w:rFonts w:ascii="Times New Roman" w:hAnsi="Times New Roman" w:cs="Times New Roman"/>
        </w:rPr>
        <w:t xml:space="preserve"> </w:t>
      </w:r>
    </w:p>
  </w:footnote>
  <w:footnote w:id="26">
    <w:p w14:paraId="0F5B8865"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3" w:history="1">
        <w:r w:rsidRPr="004B3D68">
          <w:rPr>
            <w:rStyle w:val="Kpr"/>
            <w:rFonts w:ascii="Times New Roman" w:hAnsi="Times New Roman" w:cs="Times New Roman"/>
          </w:rPr>
          <w:t>https://www.agri.edu.tr/detail.aspx?id=49878&amp;bid=1&amp;tid=17</w:t>
        </w:r>
      </w:hyperlink>
      <w:r w:rsidRPr="004B3D68">
        <w:rPr>
          <w:rFonts w:ascii="Times New Roman" w:hAnsi="Times New Roman" w:cs="Times New Roman"/>
        </w:rPr>
        <w:t xml:space="preserve"> </w:t>
      </w:r>
    </w:p>
  </w:footnote>
  <w:footnote w:id="27">
    <w:p w14:paraId="458C4150"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4" w:history="1">
        <w:r w:rsidRPr="004B3D68">
          <w:rPr>
            <w:rStyle w:val="Kpr"/>
            <w:rFonts w:ascii="Times New Roman" w:hAnsi="Times New Roman" w:cs="Times New Roman"/>
          </w:rPr>
          <w:t>http://aicuzem.agri.edu.tr/wp-content/uploads/2021/02/UZAKTAN-EGITIMDE-KALITE-GUVENCESI-EK-RAPOR.pdf</w:t>
        </w:r>
      </w:hyperlink>
      <w:r w:rsidRPr="004B3D68">
        <w:rPr>
          <w:rFonts w:ascii="Times New Roman" w:hAnsi="Times New Roman" w:cs="Times New Roman"/>
        </w:rPr>
        <w:t xml:space="preserve"> </w:t>
      </w:r>
    </w:p>
  </w:footnote>
  <w:footnote w:id="28">
    <w:p w14:paraId="30B283DD"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5" w:history="1">
        <w:r w:rsidRPr="004B3D68">
          <w:rPr>
            <w:rStyle w:val="Kpr"/>
            <w:rFonts w:ascii="Times New Roman" w:hAnsi="Times New Roman" w:cs="Times New Roman"/>
          </w:rPr>
          <w:t>https://www.agri.edu.tr/detail.aspx?id=1094&amp;bid=601&amp;tid=7&amp;dil=tr-TR</w:t>
        </w:r>
      </w:hyperlink>
      <w:r w:rsidRPr="004B3D68">
        <w:rPr>
          <w:rFonts w:ascii="Times New Roman" w:hAnsi="Times New Roman" w:cs="Times New Roman"/>
        </w:rPr>
        <w:t xml:space="preserve"> </w:t>
      </w:r>
    </w:p>
  </w:footnote>
  <w:footnote w:id="29">
    <w:p w14:paraId="4B797B0B"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6" w:history="1">
        <w:r w:rsidRPr="004B3D68">
          <w:rPr>
            <w:rStyle w:val="Kpr"/>
            <w:rFonts w:ascii="Times New Roman" w:hAnsi="Times New Roman" w:cs="Times New Roman"/>
          </w:rPr>
          <w:t>https://www.agri.edu.tr/detail.aspx?id=974&amp;bid=601&amp;tid=7&amp;dil=tr-TR</w:t>
        </w:r>
      </w:hyperlink>
      <w:r w:rsidRPr="004B3D68">
        <w:rPr>
          <w:rFonts w:ascii="Times New Roman" w:hAnsi="Times New Roman" w:cs="Times New Roman"/>
        </w:rPr>
        <w:t xml:space="preserve"> </w:t>
      </w:r>
    </w:p>
  </w:footnote>
  <w:footnote w:id="30">
    <w:p w14:paraId="0E7232F6" w14:textId="77777777" w:rsidR="00E65E83" w:rsidRPr="004B3D68" w:rsidRDefault="00E65E83" w:rsidP="00613ECF">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7" w:history="1">
        <w:r w:rsidRPr="004B3D68">
          <w:rPr>
            <w:rStyle w:val="Kpr"/>
            <w:rFonts w:ascii="Times New Roman" w:hAnsi="Times New Roman" w:cs="Times New Roman"/>
          </w:rPr>
          <w:t>https://www.agri.edu.tr/detail.aspx?id=975&amp;bid=601&amp;tid=7&amp;dil=tr-TR</w:t>
        </w:r>
      </w:hyperlink>
      <w:r w:rsidRPr="004B3D68">
        <w:rPr>
          <w:rFonts w:ascii="Times New Roman" w:hAnsi="Times New Roman" w:cs="Times New Roman"/>
        </w:rPr>
        <w:t xml:space="preserve"> </w:t>
      </w:r>
    </w:p>
  </w:footnote>
  <w:footnote w:id="31">
    <w:p w14:paraId="4E19B24D"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8" w:history="1">
        <w:r w:rsidRPr="004B3D68">
          <w:rPr>
            <w:rStyle w:val="Kpr"/>
            <w:rFonts w:ascii="Times New Roman" w:hAnsi="Times New Roman" w:cs="Times New Roman"/>
          </w:rPr>
          <w:t>https://www.agri.edu.tr/detail.aspx?id=975&amp;bid=601&amp;tid=7&amp;dil=tr-TR</w:t>
        </w:r>
      </w:hyperlink>
      <w:r w:rsidRPr="004B3D68">
        <w:rPr>
          <w:rFonts w:ascii="Times New Roman" w:hAnsi="Times New Roman" w:cs="Times New Roman"/>
        </w:rPr>
        <w:t xml:space="preserve"> </w:t>
      </w:r>
    </w:p>
  </w:footnote>
  <w:footnote w:id="32">
    <w:p w14:paraId="4ADA10E2"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hyperlink r:id="rId29" w:history="1">
        <w:r w:rsidRPr="004B3D68">
          <w:rPr>
            <w:rStyle w:val="Kpr"/>
            <w:rFonts w:ascii="Times New Roman" w:hAnsi="Times New Roman" w:cs="Times New Roman"/>
          </w:rPr>
          <w:t>https://www.agri.edu.tr/detail.aspx?bid=601&amp;dosya=~/upload/Kalite%20Koordinat%C3%B6rl%C3%BC%C4%9F%C3%BC/G%C3%B6rev%20ve%20Sorumluluklar-kalite.pdf&amp;tid=10&amp;dil=tr-TR</w:t>
        </w:r>
      </w:hyperlink>
      <w:r w:rsidRPr="004B3D68">
        <w:rPr>
          <w:rFonts w:ascii="Times New Roman" w:hAnsi="Times New Roman" w:cs="Times New Roman"/>
        </w:rPr>
        <w:t xml:space="preserve"> </w:t>
      </w:r>
    </w:p>
  </w:footnote>
  <w:footnote w:id="33">
    <w:p w14:paraId="2AC690EF"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Kalite Komisyonu toplantı tutanağı</w:t>
      </w:r>
    </w:p>
  </w:footnote>
  <w:footnote w:id="34">
    <w:p w14:paraId="1EB2EAB5"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0" w:history="1">
        <w:r w:rsidRPr="004B3D68">
          <w:rPr>
            <w:rStyle w:val="Kpr"/>
            <w:rFonts w:ascii="Times New Roman" w:hAnsi="Times New Roman" w:cs="Times New Roman"/>
          </w:rPr>
          <w:t>https://www.agri.edu.tr/detail.aspx?id=47200&amp;bid=1&amp;tid=13</w:t>
        </w:r>
      </w:hyperlink>
      <w:r w:rsidRPr="004B3D68">
        <w:rPr>
          <w:rFonts w:ascii="Times New Roman" w:hAnsi="Times New Roman" w:cs="Times New Roman"/>
        </w:rPr>
        <w:t xml:space="preserve"> </w:t>
      </w:r>
    </w:p>
  </w:footnote>
  <w:footnote w:id="35">
    <w:p w14:paraId="50E2D8FA"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1" w:history="1">
        <w:r w:rsidRPr="004B3D68">
          <w:rPr>
            <w:rStyle w:val="Kpr"/>
            <w:rFonts w:ascii="Times New Roman" w:hAnsi="Times New Roman" w:cs="Times New Roman"/>
          </w:rPr>
          <w:t>https://www.agri.edu.tr/detail.aspx?id=47315&amp;bid=1&amp;tid=13</w:t>
        </w:r>
      </w:hyperlink>
      <w:r w:rsidRPr="004B3D68">
        <w:rPr>
          <w:rFonts w:ascii="Times New Roman" w:hAnsi="Times New Roman" w:cs="Times New Roman"/>
        </w:rPr>
        <w:t xml:space="preserve"> </w:t>
      </w:r>
    </w:p>
  </w:footnote>
  <w:footnote w:id="36">
    <w:p w14:paraId="29AAC3A4"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2" w:history="1">
        <w:r w:rsidRPr="004B3D68">
          <w:rPr>
            <w:rStyle w:val="Kpr"/>
            <w:rFonts w:ascii="Times New Roman" w:hAnsi="Times New Roman" w:cs="Times New Roman"/>
          </w:rPr>
          <w:t>https://www.agri.edu.tr/detail.aspx?id=47310&amp;bid=1&amp;tid=13</w:t>
        </w:r>
      </w:hyperlink>
      <w:r w:rsidRPr="004B3D68">
        <w:rPr>
          <w:rFonts w:ascii="Times New Roman" w:hAnsi="Times New Roman" w:cs="Times New Roman"/>
        </w:rPr>
        <w:t xml:space="preserve"> </w:t>
      </w:r>
    </w:p>
  </w:footnote>
  <w:footnote w:id="37">
    <w:p w14:paraId="172035BC" w14:textId="77777777" w:rsidR="00E65E83" w:rsidRPr="004B3D68" w:rsidRDefault="00E65E83" w:rsidP="000A07FF">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3" w:history="1">
        <w:r w:rsidRPr="004B3D68">
          <w:rPr>
            <w:rStyle w:val="Kpr"/>
            <w:rFonts w:ascii="Times New Roman" w:hAnsi="Times New Roman" w:cs="Times New Roman"/>
          </w:rPr>
          <w:t>https://www.agri.edu.tr/detail.aspx?id=47283&amp;bid=1&amp;tid=13</w:t>
        </w:r>
      </w:hyperlink>
      <w:r w:rsidRPr="004B3D68">
        <w:rPr>
          <w:rFonts w:ascii="Times New Roman" w:hAnsi="Times New Roman" w:cs="Times New Roman"/>
        </w:rPr>
        <w:t xml:space="preserve"> </w:t>
      </w:r>
    </w:p>
  </w:footnote>
  <w:footnote w:id="38">
    <w:p w14:paraId="49BA27E4"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4" w:history="1">
        <w:r w:rsidRPr="004B3D68">
          <w:rPr>
            <w:rStyle w:val="Kpr"/>
            <w:rFonts w:ascii="Times New Roman" w:hAnsi="Times New Roman" w:cs="Times New Roman"/>
          </w:rPr>
          <w:t>https://www.agri.edu.tr/detail.aspx?id=5211&amp;bid=703&amp;tid=5&amp;dil=tr-TR</w:t>
        </w:r>
      </w:hyperlink>
      <w:r w:rsidRPr="004B3D68">
        <w:rPr>
          <w:rFonts w:ascii="Times New Roman" w:hAnsi="Times New Roman" w:cs="Times New Roman"/>
        </w:rPr>
        <w:t xml:space="preserve"> </w:t>
      </w:r>
    </w:p>
  </w:footnote>
  <w:footnote w:id="39">
    <w:p w14:paraId="05993152"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5" w:history="1">
        <w:r w:rsidRPr="004B3D68">
          <w:rPr>
            <w:rStyle w:val="Kpr"/>
            <w:rFonts w:ascii="Times New Roman" w:hAnsi="Times New Roman" w:cs="Times New Roman"/>
          </w:rPr>
          <w:t>https://www.agri.edu.tr/detail.aspx?id=47426&amp;bid=250&amp;tid=13</w:t>
        </w:r>
      </w:hyperlink>
      <w:r w:rsidRPr="004B3D68">
        <w:rPr>
          <w:rFonts w:ascii="Times New Roman" w:hAnsi="Times New Roman" w:cs="Times New Roman"/>
        </w:rPr>
        <w:t xml:space="preserve"> </w:t>
      </w:r>
    </w:p>
  </w:footnote>
  <w:footnote w:id="40">
    <w:p w14:paraId="6105C1F2" w14:textId="77777777" w:rsidR="00E65E83" w:rsidRPr="004B3D68" w:rsidRDefault="00E65E83" w:rsidP="00FA7C2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6" w:history="1">
        <w:r w:rsidRPr="004B3D68">
          <w:rPr>
            <w:rStyle w:val="Kpr"/>
            <w:rFonts w:ascii="Times New Roman" w:hAnsi="Times New Roman" w:cs="Times New Roman"/>
          </w:rPr>
          <w:t>https://www.agri.edu.tr/detail.aspx?id=47350&amp;bid=1&amp;tid=13</w:t>
        </w:r>
      </w:hyperlink>
      <w:r w:rsidRPr="004B3D68">
        <w:rPr>
          <w:rFonts w:ascii="Times New Roman" w:hAnsi="Times New Roman" w:cs="Times New Roman"/>
        </w:rPr>
        <w:t xml:space="preserve"> </w:t>
      </w:r>
    </w:p>
  </w:footnote>
  <w:footnote w:id="41">
    <w:p w14:paraId="34EE52BB" w14:textId="77777777" w:rsidR="00E65E83" w:rsidRPr="004B3D68" w:rsidRDefault="00E65E83" w:rsidP="00C601D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7" w:history="1">
        <w:r w:rsidRPr="004B3D68">
          <w:rPr>
            <w:rStyle w:val="Kpr"/>
            <w:rFonts w:ascii="Times New Roman" w:hAnsi="Times New Roman" w:cs="Times New Roman"/>
          </w:rPr>
          <w:t>http://aicuzem.agri.edu.tr/is-sagligi-ve-guvenligi/</w:t>
        </w:r>
      </w:hyperlink>
      <w:r w:rsidRPr="004B3D68">
        <w:rPr>
          <w:rFonts w:ascii="Times New Roman" w:hAnsi="Times New Roman" w:cs="Times New Roman"/>
        </w:rPr>
        <w:t xml:space="preserve"> </w:t>
      </w:r>
    </w:p>
  </w:footnote>
  <w:footnote w:id="42">
    <w:p w14:paraId="35E8A667" w14:textId="77777777" w:rsidR="00E65E83" w:rsidRPr="004B3D68" w:rsidRDefault="00E65E83" w:rsidP="00C601D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Fraksiyon toplama cihazı fotoğrafı</w:t>
      </w:r>
    </w:p>
  </w:footnote>
  <w:footnote w:id="43">
    <w:p w14:paraId="3944886C" w14:textId="77777777" w:rsidR="00E65E83" w:rsidRPr="004B3D68" w:rsidRDefault="00E65E83" w:rsidP="00C601D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8" w:history="1">
        <w:r w:rsidRPr="004B3D68">
          <w:rPr>
            <w:rStyle w:val="Kpr"/>
            <w:rFonts w:ascii="Times New Roman" w:hAnsi="Times New Roman" w:cs="Times New Roman"/>
          </w:rPr>
          <w:t>https://www.agri.edu.tr/detail.aspx?id=47318&amp;bid=559&amp;tid=13</w:t>
        </w:r>
      </w:hyperlink>
    </w:p>
  </w:footnote>
  <w:footnote w:id="44">
    <w:p w14:paraId="15326A42"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9" w:history="1">
        <w:r w:rsidRPr="004B3D68">
          <w:rPr>
            <w:rStyle w:val="Kpr"/>
            <w:rFonts w:ascii="Times New Roman" w:hAnsi="Times New Roman" w:cs="Times New Roman"/>
          </w:rPr>
          <w:t>https://www.agri.edu.tr/detail.aspx?id=47174&amp;bid=1&amp;tid=13</w:t>
        </w:r>
      </w:hyperlink>
      <w:r w:rsidRPr="004B3D68">
        <w:rPr>
          <w:rFonts w:ascii="Times New Roman" w:hAnsi="Times New Roman" w:cs="Times New Roman"/>
        </w:rPr>
        <w:t xml:space="preserve"> </w:t>
      </w:r>
    </w:p>
  </w:footnote>
  <w:footnote w:id="45">
    <w:p w14:paraId="4A232358"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Mültidisipliner Simülasyon Laboratuvarı</w:t>
      </w:r>
    </w:p>
  </w:footnote>
  <w:footnote w:id="46">
    <w:p w14:paraId="410FB7BE" w14:textId="77777777" w:rsidR="00E65E83" w:rsidRPr="004B3D68" w:rsidRDefault="00E65E83" w:rsidP="00DD792C">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0" w:history="1">
        <w:r w:rsidRPr="004B3D68">
          <w:rPr>
            <w:rStyle w:val="Kpr"/>
            <w:rFonts w:ascii="Times New Roman" w:hAnsi="Times New Roman" w:cs="Times New Roman"/>
          </w:rPr>
          <w:t>http://aicuzem.agri.edu.tr/2020/12/02/online-psikolojik-destek-hizmeti/</w:t>
        </w:r>
      </w:hyperlink>
      <w:r w:rsidRPr="004B3D68">
        <w:rPr>
          <w:rFonts w:ascii="Times New Roman" w:hAnsi="Times New Roman" w:cs="Times New Roman"/>
        </w:rPr>
        <w:t xml:space="preserve"> </w:t>
      </w:r>
    </w:p>
  </w:footnote>
  <w:footnote w:id="47">
    <w:p w14:paraId="1308C686"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Enerji Tasarrufu Koordinatörlüğü kurulması</w:t>
      </w:r>
    </w:p>
  </w:footnote>
  <w:footnote w:id="48">
    <w:p w14:paraId="52B4B5A1"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1" w:history="1">
        <w:r w:rsidRPr="004B3D68">
          <w:rPr>
            <w:rStyle w:val="Kpr"/>
            <w:rFonts w:ascii="Times New Roman" w:hAnsi="Times New Roman" w:cs="Times New Roman"/>
          </w:rPr>
          <w:t>http://aicuzem.agri.edu.tr/2021/02/24/dijital-cagda-yuksekogretimde-ogrenme-ve-ogretme/</w:t>
        </w:r>
      </w:hyperlink>
      <w:r w:rsidRPr="004B3D68">
        <w:rPr>
          <w:rFonts w:ascii="Times New Roman" w:hAnsi="Times New Roman" w:cs="Times New Roman"/>
        </w:rPr>
        <w:t xml:space="preserve"> </w:t>
      </w:r>
    </w:p>
  </w:footnote>
  <w:footnote w:id="49">
    <w:p w14:paraId="79A8CF1B"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2" w:history="1">
        <w:r w:rsidRPr="004B3D68">
          <w:rPr>
            <w:rStyle w:val="Kpr"/>
            <w:rFonts w:ascii="Times New Roman" w:hAnsi="Times New Roman" w:cs="Times New Roman"/>
          </w:rPr>
          <w:t>https://www.agri.edu.tr/detail.aspx?id=47275&amp;bid=688&amp;tid=13</w:t>
        </w:r>
      </w:hyperlink>
      <w:r w:rsidRPr="004B3D68">
        <w:rPr>
          <w:rFonts w:ascii="Times New Roman" w:hAnsi="Times New Roman" w:cs="Times New Roman"/>
        </w:rPr>
        <w:t xml:space="preserve"> </w:t>
      </w:r>
    </w:p>
    <w:p w14:paraId="5C1E350B" w14:textId="13BA11FD" w:rsidR="00E65E83" w:rsidRPr="004B3D68" w:rsidRDefault="00E65E83">
      <w:pPr>
        <w:pStyle w:val="DipnotMetni"/>
        <w:rPr>
          <w:rFonts w:ascii="Times New Roman" w:hAnsi="Times New Roman" w:cs="Times New Roman"/>
        </w:rPr>
      </w:pPr>
      <w:r w:rsidRPr="004B3D68">
        <w:rPr>
          <w:rFonts w:ascii="Times New Roman" w:hAnsi="Times New Roman" w:cs="Times New Roman"/>
        </w:rPr>
        <w:t>Pandemi Süreci Kütüphane İş Birliği Hk</w:t>
      </w:r>
    </w:p>
  </w:footnote>
  <w:footnote w:id="50">
    <w:p w14:paraId="0DE5D91E"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3" w:history="1">
        <w:r w:rsidRPr="004B3D68">
          <w:rPr>
            <w:rStyle w:val="Kpr"/>
            <w:rFonts w:ascii="Times New Roman" w:hAnsi="Times New Roman" w:cs="Times New Roman"/>
          </w:rPr>
          <w:t>https://www.agri.edu.tr/detail.aspx?bid=262&amp;tid=15&amp;dil=tr-TR</w:t>
        </w:r>
      </w:hyperlink>
      <w:r w:rsidRPr="004B3D68">
        <w:rPr>
          <w:rFonts w:ascii="Times New Roman" w:hAnsi="Times New Roman" w:cs="Times New Roman"/>
        </w:rPr>
        <w:t xml:space="preserve"> </w:t>
      </w:r>
    </w:p>
  </w:footnote>
  <w:footnote w:id="51">
    <w:p w14:paraId="45C6F983"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hyperlink r:id="rId44" w:history="1">
        <w:r w:rsidRPr="004B3D68">
          <w:rPr>
            <w:rStyle w:val="Kpr"/>
            <w:rFonts w:ascii="Times New Roman" w:hAnsi="Times New Roman" w:cs="Times New Roman"/>
          </w:rPr>
          <w:t>https://www.agri.edu.tr/detail.aspx?bid=262&amp;dosya=~/upload/merkeziarastirmaveuygulamalaboratuvaridetay262/sertifikamiz-.pdf&amp;tid=10&amp;dil=tr-TR</w:t>
        </w:r>
      </w:hyperlink>
      <w:r w:rsidRPr="004B3D68">
        <w:rPr>
          <w:rFonts w:ascii="Times New Roman" w:hAnsi="Times New Roman" w:cs="Times New Roman"/>
        </w:rPr>
        <w:t xml:space="preserve"> </w:t>
      </w:r>
    </w:p>
  </w:footnote>
  <w:footnote w:id="52">
    <w:p w14:paraId="7D5EF778"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Park alanı iş planı</w:t>
      </w:r>
    </w:p>
  </w:footnote>
  <w:footnote w:id="53">
    <w:p w14:paraId="3F48B17A"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5" w:history="1">
        <w:r w:rsidRPr="004B3D68">
          <w:rPr>
            <w:rStyle w:val="Kpr"/>
            <w:rFonts w:ascii="Times New Roman" w:hAnsi="Times New Roman" w:cs="Times New Roman"/>
          </w:rPr>
          <w:t>https://www.agri.edu.tr/detail.aspx?id=47354&amp;bid=1&amp;tid=13</w:t>
        </w:r>
      </w:hyperlink>
      <w:r w:rsidRPr="004B3D68">
        <w:rPr>
          <w:rFonts w:ascii="Times New Roman" w:hAnsi="Times New Roman" w:cs="Times New Roman"/>
        </w:rPr>
        <w:t xml:space="preserve"> </w:t>
      </w:r>
    </w:p>
  </w:footnote>
  <w:footnote w:id="54">
    <w:p w14:paraId="2D544818" w14:textId="2E36F6F0" w:rsidR="00E65E83" w:rsidRPr="00074A26" w:rsidRDefault="00E65E83">
      <w:pPr>
        <w:pStyle w:val="DipnotMetni"/>
        <w:rPr>
          <w:rFonts w:ascii="Times New Roman" w:hAnsi="Times New Roman" w:cs="Times New Roman"/>
        </w:rPr>
      </w:pPr>
      <w:r w:rsidRPr="00074A26">
        <w:rPr>
          <w:rStyle w:val="DipnotBavurusu"/>
          <w:rFonts w:ascii="Times New Roman" w:hAnsi="Times New Roman" w:cs="Times New Roman"/>
        </w:rPr>
        <w:footnoteRef/>
      </w:r>
      <w:r w:rsidRPr="00074A26">
        <w:rPr>
          <w:rFonts w:ascii="Times New Roman" w:hAnsi="Times New Roman" w:cs="Times New Roman"/>
        </w:rPr>
        <w:t xml:space="preserve"> Senato kararları</w:t>
      </w:r>
    </w:p>
  </w:footnote>
  <w:footnote w:id="55">
    <w:p w14:paraId="62CD6AF6" w14:textId="77777777" w:rsidR="00E65E83" w:rsidRPr="004B3D68" w:rsidRDefault="00E65E83" w:rsidP="009A40C6">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Danışma Kurulu toplantı tutanağı</w:t>
      </w:r>
    </w:p>
    <w:p w14:paraId="7D8D50CE" w14:textId="77777777" w:rsidR="00E65E83" w:rsidRPr="004B3D68" w:rsidRDefault="00E65E83" w:rsidP="009A40C6">
      <w:pPr>
        <w:pStyle w:val="DipnotMetni"/>
        <w:rPr>
          <w:rFonts w:ascii="Times New Roman" w:hAnsi="Times New Roman" w:cs="Times New Roman"/>
        </w:rPr>
      </w:pPr>
      <w:r w:rsidRPr="004B3D68">
        <w:rPr>
          <w:rFonts w:ascii="Times New Roman" w:hAnsi="Times New Roman" w:cs="Times New Roman"/>
        </w:rPr>
        <w:t xml:space="preserve">Yönetim Kurulu </w:t>
      </w:r>
    </w:p>
  </w:footnote>
  <w:footnote w:id="56">
    <w:p w14:paraId="3161EF30"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6" w:history="1">
        <w:r w:rsidRPr="004B3D68">
          <w:rPr>
            <w:rStyle w:val="Kpr"/>
            <w:rFonts w:ascii="Times New Roman" w:hAnsi="Times New Roman" w:cs="Times New Roman"/>
          </w:rPr>
          <w:t>https://www.agri.edu.tr/detail.aspx?id=47276&amp;bid=1&amp;tid=13</w:t>
        </w:r>
      </w:hyperlink>
      <w:r w:rsidRPr="004B3D68">
        <w:rPr>
          <w:rFonts w:ascii="Times New Roman" w:hAnsi="Times New Roman" w:cs="Times New Roman"/>
        </w:rPr>
        <w:t xml:space="preserve"> </w:t>
      </w:r>
    </w:p>
  </w:footnote>
  <w:footnote w:id="57">
    <w:p w14:paraId="1521E420" w14:textId="77777777" w:rsidR="00E65E83" w:rsidRPr="004B3D68" w:rsidRDefault="00E65E83" w:rsidP="009A40C6">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7" w:history="1">
        <w:r w:rsidRPr="004B3D68">
          <w:rPr>
            <w:rStyle w:val="Kpr"/>
            <w:rFonts w:ascii="Times New Roman" w:hAnsi="Times New Roman" w:cs="Times New Roman"/>
          </w:rPr>
          <w:t>https://intoffice.agri.edu.tr/?dil=tr-TR</w:t>
        </w:r>
      </w:hyperlink>
      <w:r w:rsidRPr="004B3D68">
        <w:rPr>
          <w:rFonts w:ascii="Times New Roman" w:hAnsi="Times New Roman" w:cs="Times New Roman"/>
        </w:rPr>
        <w:t xml:space="preserve"> </w:t>
      </w:r>
    </w:p>
  </w:footnote>
  <w:footnote w:id="58">
    <w:p w14:paraId="43BF6EB4" w14:textId="647CF725"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8" w:history="1">
        <w:r w:rsidRPr="004B3D68">
          <w:rPr>
            <w:rStyle w:val="Kpr"/>
            <w:rFonts w:ascii="Times New Roman" w:hAnsi="Times New Roman" w:cs="Times New Roman"/>
          </w:rPr>
          <w:t>https://www.agri.edu.tr/detail.aspx?id=47224&amp;bid=1&amp;tid=13</w:t>
        </w:r>
      </w:hyperlink>
      <w:r w:rsidRPr="004B3D68">
        <w:rPr>
          <w:rFonts w:ascii="Times New Roman" w:hAnsi="Times New Roman" w:cs="Times New Roman"/>
        </w:rPr>
        <w:t xml:space="preserve"> </w:t>
      </w:r>
    </w:p>
  </w:footnote>
  <w:footnote w:id="59">
    <w:p w14:paraId="50395160"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9" w:history="1">
        <w:r w:rsidRPr="004B3D68">
          <w:rPr>
            <w:rStyle w:val="Kpr"/>
            <w:rFonts w:ascii="Times New Roman" w:hAnsi="Times New Roman" w:cs="Times New Roman"/>
          </w:rPr>
          <w:t>https://www.agri.edu.tr/detail.aspx?id=47250&amp;bid=1&amp;tid=13</w:t>
        </w:r>
      </w:hyperlink>
      <w:r w:rsidRPr="004B3D68">
        <w:rPr>
          <w:rFonts w:ascii="Times New Roman" w:hAnsi="Times New Roman" w:cs="Times New Roman"/>
        </w:rPr>
        <w:t xml:space="preserve"> </w:t>
      </w:r>
    </w:p>
  </w:footnote>
  <w:footnote w:id="60">
    <w:p w14:paraId="41F3C118"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0" w:history="1">
        <w:r w:rsidRPr="004B3D68">
          <w:rPr>
            <w:rStyle w:val="Kpr"/>
            <w:rFonts w:ascii="Times New Roman" w:hAnsi="Times New Roman" w:cs="Times New Roman"/>
          </w:rPr>
          <w:t>https://www.agri.edu.tr/detail.aspx?id=47401&amp;bid=1&amp;tid=13</w:t>
        </w:r>
      </w:hyperlink>
      <w:r w:rsidRPr="004B3D68">
        <w:rPr>
          <w:rFonts w:ascii="Times New Roman" w:hAnsi="Times New Roman" w:cs="Times New Roman"/>
        </w:rPr>
        <w:t xml:space="preserve"> </w:t>
      </w:r>
    </w:p>
  </w:footnote>
  <w:footnote w:id="61">
    <w:p w14:paraId="3F437ACE"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1" w:history="1">
        <w:r w:rsidRPr="004B3D68">
          <w:rPr>
            <w:rStyle w:val="Kpr"/>
            <w:rFonts w:ascii="Times New Roman" w:hAnsi="Times New Roman" w:cs="Times New Roman"/>
          </w:rPr>
          <w:t>https://www.agri.edu.tr/detail.aspx?id=47363&amp;bid=1&amp;tid=13</w:t>
        </w:r>
      </w:hyperlink>
      <w:r w:rsidRPr="004B3D68">
        <w:rPr>
          <w:rFonts w:ascii="Times New Roman" w:hAnsi="Times New Roman" w:cs="Times New Roman"/>
        </w:rPr>
        <w:t xml:space="preserve"> </w:t>
      </w:r>
    </w:p>
  </w:footnote>
  <w:footnote w:id="62">
    <w:p w14:paraId="1ACAF672"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2" w:history="1">
        <w:r w:rsidRPr="004B3D68">
          <w:rPr>
            <w:rStyle w:val="Kpr"/>
            <w:rFonts w:ascii="Times New Roman" w:hAnsi="Times New Roman" w:cs="Times New Roman"/>
          </w:rPr>
          <w:t>https://www.agri.edu.tr/detail.aspx?id=47296&amp;bid=1&amp;tid=13</w:t>
        </w:r>
      </w:hyperlink>
      <w:r w:rsidRPr="004B3D68">
        <w:rPr>
          <w:rFonts w:ascii="Times New Roman" w:hAnsi="Times New Roman" w:cs="Times New Roman"/>
        </w:rPr>
        <w:t xml:space="preserve"> </w:t>
      </w:r>
    </w:p>
  </w:footnote>
  <w:footnote w:id="63">
    <w:p w14:paraId="4A94B5B2" w14:textId="40217B91"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3" w:history="1">
        <w:r w:rsidRPr="004B3D68">
          <w:rPr>
            <w:rStyle w:val="Kpr"/>
            <w:rFonts w:ascii="Times New Roman" w:hAnsi="Times New Roman" w:cs="Times New Roman"/>
          </w:rPr>
          <w:t>https://www.agri.edu.tr/detail.aspx?id=47168&amp;bid=1&amp;tid=13</w:t>
        </w:r>
      </w:hyperlink>
      <w:r w:rsidRPr="004B3D68">
        <w:rPr>
          <w:rFonts w:ascii="Times New Roman" w:hAnsi="Times New Roman" w:cs="Times New Roman"/>
        </w:rPr>
        <w:t xml:space="preserve"> </w:t>
      </w:r>
    </w:p>
  </w:footnote>
  <w:footnote w:id="64">
    <w:p w14:paraId="775D436F"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4" w:history="1">
        <w:r w:rsidRPr="004B3D68">
          <w:rPr>
            <w:rStyle w:val="Kpr"/>
            <w:rFonts w:ascii="Times New Roman" w:hAnsi="Times New Roman" w:cs="Times New Roman"/>
          </w:rPr>
          <w:t>https://www.agri.edu.tr/detail.aspx?id=47157&amp;bid=1&amp;tid=13</w:t>
        </w:r>
      </w:hyperlink>
      <w:r w:rsidRPr="004B3D68">
        <w:rPr>
          <w:rFonts w:ascii="Times New Roman" w:hAnsi="Times New Roman" w:cs="Times New Roman"/>
        </w:rPr>
        <w:t xml:space="preserve"> </w:t>
      </w:r>
    </w:p>
  </w:footnote>
  <w:footnote w:id="65">
    <w:p w14:paraId="4FF0F93A"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5" w:history="1">
        <w:r w:rsidRPr="004B3D68">
          <w:rPr>
            <w:rStyle w:val="Kpr"/>
            <w:rFonts w:ascii="Times New Roman" w:hAnsi="Times New Roman" w:cs="Times New Roman"/>
          </w:rPr>
          <w:t>https://www.agri.edu.tr/detail.aspx?id=47304&amp;bid=1&amp;tid=13</w:t>
        </w:r>
      </w:hyperlink>
      <w:r w:rsidRPr="004B3D68">
        <w:rPr>
          <w:rFonts w:ascii="Times New Roman" w:hAnsi="Times New Roman" w:cs="Times New Roman"/>
        </w:rPr>
        <w:t xml:space="preserve"> </w:t>
      </w:r>
    </w:p>
  </w:footnote>
  <w:footnote w:id="66">
    <w:p w14:paraId="6A96024E"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6" w:history="1">
        <w:r w:rsidRPr="004B3D68">
          <w:rPr>
            <w:rStyle w:val="Kpr"/>
            <w:rFonts w:ascii="Times New Roman" w:hAnsi="Times New Roman" w:cs="Times New Roman"/>
          </w:rPr>
          <w:t>https://www.agri.edu.tr/detail.aspx?id=47170&amp;bid=1&amp;tid=13</w:t>
        </w:r>
      </w:hyperlink>
      <w:r w:rsidRPr="004B3D68">
        <w:rPr>
          <w:rFonts w:ascii="Times New Roman" w:hAnsi="Times New Roman" w:cs="Times New Roman"/>
        </w:rPr>
        <w:t xml:space="preserve"> </w:t>
      </w:r>
    </w:p>
  </w:footnote>
  <w:footnote w:id="67">
    <w:p w14:paraId="17E35B2E"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7" w:history="1">
        <w:r w:rsidRPr="004B3D68">
          <w:rPr>
            <w:rStyle w:val="Kpr"/>
            <w:rFonts w:ascii="Times New Roman" w:hAnsi="Times New Roman" w:cs="Times New Roman"/>
          </w:rPr>
          <w:t>https://www.agri.edu.tr/detail.aspx?id=47381&amp;bid=1&amp;tid=13</w:t>
        </w:r>
      </w:hyperlink>
      <w:r w:rsidRPr="004B3D68">
        <w:rPr>
          <w:rFonts w:ascii="Times New Roman" w:hAnsi="Times New Roman" w:cs="Times New Roman"/>
        </w:rPr>
        <w:t xml:space="preserve"> </w:t>
      </w:r>
    </w:p>
  </w:footnote>
  <w:footnote w:id="68">
    <w:p w14:paraId="082DBC52"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8" w:history="1">
        <w:r w:rsidRPr="004B3D68">
          <w:rPr>
            <w:rStyle w:val="Kpr"/>
            <w:rFonts w:ascii="Times New Roman" w:hAnsi="Times New Roman" w:cs="Times New Roman"/>
          </w:rPr>
          <w:t>https://www.agri.edu.tr/detail.aspx?id=47324&amp;bid=1&amp;tid=13</w:t>
        </w:r>
      </w:hyperlink>
      <w:r w:rsidRPr="004B3D68">
        <w:rPr>
          <w:rFonts w:ascii="Times New Roman" w:hAnsi="Times New Roman" w:cs="Times New Roman"/>
        </w:rPr>
        <w:t xml:space="preserve"> </w:t>
      </w:r>
    </w:p>
  </w:footnote>
  <w:footnote w:id="69">
    <w:p w14:paraId="5D9E49A3"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Ağrı İbrahim Çeçen University Erasmus Policy Statement (2014-2020)</w:t>
      </w:r>
    </w:p>
  </w:footnote>
  <w:footnote w:id="70">
    <w:p w14:paraId="1C7BE6BB"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9"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Planın genelinde ifade edilmektedir.</w:t>
      </w:r>
    </w:p>
  </w:footnote>
  <w:footnote w:id="71">
    <w:p w14:paraId="584F58B7"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0" w:history="1">
        <w:r w:rsidRPr="004B3D68">
          <w:rPr>
            <w:rStyle w:val="Kpr"/>
            <w:rFonts w:ascii="Times New Roman" w:hAnsi="Times New Roman" w:cs="Times New Roman"/>
          </w:rPr>
          <w:t>https://intoffice.agri.edu.tr/</w:t>
        </w:r>
      </w:hyperlink>
      <w:r w:rsidRPr="004B3D68">
        <w:rPr>
          <w:rFonts w:ascii="Times New Roman" w:hAnsi="Times New Roman" w:cs="Times New Roman"/>
        </w:rPr>
        <w:t xml:space="preserve"> </w:t>
      </w:r>
    </w:p>
  </w:footnote>
  <w:footnote w:id="72">
    <w:p w14:paraId="770B5AF0"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1" w:history="1">
        <w:r w:rsidRPr="004B3D68">
          <w:rPr>
            <w:rStyle w:val="Kpr"/>
            <w:rFonts w:ascii="Times New Roman" w:hAnsi="Times New Roman" w:cs="Times New Roman"/>
          </w:rPr>
          <w:t>https://intoffice.agri.edu.tr/2020/11/23/esc-fotograf-yarismasinda-ayin-fotografinin-sahibi-ogrencimiz-esra-kizilkayayi-tebrik-ederiz/</w:t>
        </w:r>
      </w:hyperlink>
      <w:r w:rsidRPr="004B3D68">
        <w:rPr>
          <w:rFonts w:ascii="Times New Roman" w:hAnsi="Times New Roman" w:cs="Times New Roman"/>
        </w:rPr>
        <w:t xml:space="preserve"> </w:t>
      </w:r>
    </w:p>
    <w:p w14:paraId="09ACB010" w14:textId="77777777" w:rsidR="00E65E83" w:rsidRPr="004B3D68" w:rsidRDefault="005975C1">
      <w:pPr>
        <w:pStyle w:val="DipnotMetni"/>
        <w:rPr>
          <w:rFonts w:ascii="Times New Roman" w:hAnsi="Times New Roman" w:cs="Times New Roman"/>
        </w:rPr>
      </w:pPr>
      <w:hyperlink r:id="rId62" w:history="1">
        <w:r w:rsidR="00E65E83" w:rsidRPr="004B3D68">
          <w:rPr>
            <w:rStyle w:val="Kpr"/>
            <w:rFonts w:ascii="Times New Roman" w:hAnsi="Times New Roman" w:cs="Times New Roman"/>
          </w:rPr>
          <w:t>https://intoffice.agri.edu.tr/2020/01/26/universitemizden-23-ogrenci-avrupa-birligi-erasmusavrupa-dayanisma-programi-kapsaminda-portekize-gitti/</w:t>
        </w:r>
      </w:hyperlink>
      <w:r w:rsidR="00E65E83" w:rsidRPr="004B3D68">
        <w:rPr>
          <w:rFonts w:ascii="Times New Roman" w:hAnsi="Times New Roman" w:cs="Times New Roman"/>
        </w:rPr>
        <w:t xml:space="preserve"> </w:t>
      </w:r>
    </w:p>
  </w:footnote>
  <w:footnote w:id="73">
    <w:p w14:paraId="40EB077D"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3" w:history="1">
        <w:r w:rsidRPr="004B3D68">
          <w:rPr>
            <w:rStyle w:val="Kpr"/>
            <w:rFonts w:ascii="Times New Roman" w:hAnsi="Times New Roman" w:cs="Times New Roman"/>
          </w:rPr>
          <w:t>https://intoffice.agri.edu.tr/2020/01/09/dis-iliskiler-kulubu-1-olagan-kurul-toplantisi-ic-vakfi-ev-sahipliginde-gerceklesmistir/</w:t>
        </w:r>
      </w:hyperlink>
      <w:r w:rsidRPr="004B3D68">
        <w:rPr>
          <w:rFonts w:ascii="Times New Roman" w:hAnsi="Times New Roman" w:cs="Times New Roman"/>
        </w:rPr>
        <w:t xml:space="preserve"> </w:t>
      </w:r>
    </w:p>
  </w:footnote>
  <w:footnote w:id="74">
    <w:p w14:paraId="138B30A9"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4" w:history="1">
        <w:r w:rsidRPr="004B3D68">
          <w:rPr>
            <w:rStyle w:val="Kpr"/>
            <w:rFonts w:ascii="Times New Roman" w:hAnsi="Times New Roman" w:cs="Times New Roman"/>
          </w:rPr>
          <w:t>https://intoffice.agri.edu.tr/2020/03/03/dis-iliskiler-kulubu-2-olagan-kurul-toplantisi-ic-vakfi-ev-sahipliginde-gerceklesmistir/</w:t>
        </w:r>
      </w:hyperlink>
      <w:r w:rsidRPr="004B3D68">
        <w:rPr>
          <w:rFonts w:ascii="Times New Roman" w:hAnsi="Times New Roman" w:cs="Times New Roman"/>
        </w:rPr>
        <w:t xml:space="preserve"> </w:t>
      </w:r>
    </w:p>
  </w:footnote>
  <w:footnote w:id="75">
    <w:p w14:paraId="5DD68C99"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5" w:history="1">
        <w:r w:rsidRPr="004B3D68">
          <w:rPr>
            <w:rStyle w:val="Kpr"/>
            <w:rFonts w:ascii="Times New Roman" w:hAnsi="Times New Roman" w:cs="Times New Roman"/>
          </w:rPr>
          <w:t>https://www.agri.edu.tr/detail.aspx?id=47355&amp;bid=1&amp;tid=13</w:t>
        </w:r>
      </w:hyperlink>
      <w:r w:rsidRPr="004B3D68">
        <w:rPr>
          <w:rFonts w:ascii="Times New Roman" w:hAnsi="Times New Roman" w:cs="Times New Roman"/>
        </w:rPr>
        <w:t xml:space="preserve"> </w:t>
      </w:r>
    </w:p>
  </w:footnote>
  <w:footnote w:id="76">
    <w:p w14:paraId="0ADCB52F"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6" w:history="1">
        <w:r w:rsidRPr="004B3D68">
          <w:rPr>
            <w:rStyle w:val="Kpr"/>
            <w:rFonts w:ascii="Times New Roman" w:hAnsi="Times New Roman" w:cs="Times New Roman"/>
          </w:rPr>
          <w:t>https://www.agri.edu.tr/detail.aspx?id=47261&amp;bid=1&amp;tid=13</w:t>
        </w:r>
      </w:hyperlink>
      <w:r w:rsidRPr="004B3D68">
        <w:rPr>
          <w:rFonts w:ascii="Times New Roman" w:hAnsi="Times New Roman" w:cs="Times New Roman"/>
        </w:rPr>
        <w:t xml:space="preserve"> </w:t>
      </w:r>
    </w:p>
  </w:footnote>
  <w:footnote w:id="77">
    <w:p w14:paraId="501F7941"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7" w:history="1">
        <w:r w:rsidRPr="004B3D68">
          <w:rPr>
            <w:rStyle w:val="Kpr"/>
            <w:rFonts w:ascii="Times New Roman" w:hAnsi="Times New Roman" w:cs="Times New Roman"/>
          </w:rPr>
          <w:t>https://www.agri.edu.tr/detail.aspx?id=47384&amp;bid=1&amp;tid=13</w:t>
        </w:r>
      </w:hyperlink>
      <w:r w:rsidRPr="004B3D68">
        <w:rPr>
          <w:rFonts w:ascii="Times New Roman" w:hAnsi="Times New Roman" w:cs="Times New Roman"/>
        </w:rPr>
        <w:t xml:space="preserve"> </w:t>
      </w:r>
    </w:p>
  </w:footnote>
  <w:footnote w:id="78">
    <w:p w14:paraId="627BA0C2"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8" w:history="1">
        <w:r w:rsidRPr="004B3D68">
          <w:rPr>
            <w:rStyle w:val="Kpr"/>
            <w:rFonts w:ascii="Times New Roman" w:hAnsi="Times New Roman" w:cs="Times New Roman"/>
          </w:rPr>
          <w:t>https://intoffice.agri.edu.tr/wp-content/uploads/2020/07/Dis-Iliskiler-Ofisi-Yeni-Yonerge-07.11.2019.pdf</w:t>
        </w:r>
      </w:hyperlink>
      <w:r w:rsidRPr="004B3D68">
        <w:rPr>
          <w:rFonts w:ascii="Times New Roman" w:hAnsi="Times New Roman" w:cs="Times New Roman"/>
        </w:rPr>
        <w:t xml:space="preserve"> </w:t>
      </w:r>
    </w:p>
  </w:footnote>
  <w:footnote w:id="79">
    <w:p w14:paraId="3BD30CC4"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Erasmus+ Anlaşmalı Üniversiteler</w:t>
      </w:r>
    </w:p>
  </w:footnote>
  <w:footnote w:id="80">
    <w:p w14:paraId="2A9D9053"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9" w:history="1">
        <w:r w:rsidRPr="004B3D68">
          <w:rPr>
            <w:rStyle w:val="Kpr"/>
            <w:rFonts w:ascii="Times New Roman" w:hAnsi="Times New Roman" w:cs="Times New Roman"/>
          </w:rPr>
          <w:t>https://aicuinter.club/2020/11/04/kulup-uyemiz-cigdem-gokun-uzaktan-speaking-basarisi/</w:t>
        </w:r>
      </w:hyperlink>
      <w:r w:rsidRPr="004B3D68">
        <w:rPr>
          <w:rFonts w:ascii="Times New Roman" w:hAnsi="Times New Roman" w:cs="Times New Roman"/>
        </w:rPr>
        <w:t xml:space="preserve"> </w:t>
      </w:r>
    </w:p>
  </w:footnote>
  <w:footnote w:id="81">
    <w:p w14:paraId="79B680D0"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0" w:history="1">
        <w:r w:rsidRPr="004B3D68">
          <w:rPr>
            <w:rStyle w:val="Kpr"/>
            <w:rFonts w:ascii="Times New Roman" w:hAnsi="Times New Roman" w:cs="Times New Roman"/>
          </w:rPr>
          <w:t>https://aicuinter.club/2020/01/26/universitemizden-23-ogrenci-avrupa-birligi-erasmusavrupa-dayanisma-programi-kapsaminda-portekize-gitti/</w:t>
        </w:r>
      </w:hyperlink>
      <w:r w:rsidRPr="004B3D68">
        <w:rPr>
          <w:rFonts w:ascii="Times New Roman" w:hAnsi="Times New Roman" w:cs="Times New Roman"/>
        </w:rPr>
        <w:t xml:space="preserve"> </w:t>
      </w:r>
    </w:p>
  </w:footnote>
  <w:footnote w:id="82">
    <w:p w14:paraId="6978A266" w14:textId="77777777" w:rsidR="00E65E83" w:rsidRPr="004B3D68" w:rsidRDefault="00E65E83">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Erasmus Öğrenci ve Personel hareketliliği hibe</w:t>
      </w:r>
    </w:p>
  </w:footnote>
  <w:footnote w:id="83">
    <w:p w14:paraId="223D0418" w14:textId="3A7D9327" w:rsidR="00E65E83" w:rsidRPr="004B3D68" w:rsidRDefault="00E65E83" w:rsidP="007E0EF6">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1" w:history="1">
        <w:r w:rsidRPr="00AB114C">
          <w:rPr>
            <w:rStyle w:val="Kpr"/>
            <w:rFonts w:ascii="Times New Roman" w:hAnsi="Times New Roman" w:cs="Times New Roman"/>
          </w:rPr>
          <w:t>https://aicuinter.club</w:t>
        </w:r>
      </w:hyperlink>
      <w:r>
        <w:rPr>
          <w:rFonts w:ascii="Times New Roman" w:hAnsi="Times New Roman" w:cs="Times New Roman"/>
        </w:rPr>
        <w:t xml:space="preserve"> </w:t>
      </w:r>
    </w:p>
  </w:footnote>
  <w:footnote w:id="84">
    <w:p w14:paraId="19D2E151" w14:textId="46FD137A" w:rsidR="00E65E83" w:rsidRPr="004B3D68" w:rsidRDefault="00E65E83" w:rsidP="007E0EF6">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2" w:history="1">
        <w:r w:rsidRPr="00AB114C">
          <w:rPr>
            <w:rStyle w:val="Kpr"/>
            <w:rFonts w:ascii="Times New Roman" w:hAnsi="Times New Roman" w:cs="Times New Roman"/>
          </w:rPr>
          <w:t>https://intoffice.agri.edu.tr/2020/01/09/dis-iliskiler-kulubu-1-olagan-kurul-toplantisi-ic-vakfi-ev-sahipliginde-gerceklesmistir/</w:t>
        </w:r>
      </w:hyperlink>
      <w:r>
        <w:rPr>
          <w:rFonts w:ascii="Times New Roman" w:hAnsi="Times New Roman" w:cs="Times New Roman"/>
        </w:rPr>
        <w:t xml:space="preserve"> </w:t>
      </w:r>
    </w:p>
  </w:footnote>
  <w:footnote w:id="85">
    <w:p w14:paraId="4A1A96AC" w14:textId="6697417D" w:rsidR="00E65E83" w:rsidRPr="004B3D68" w:rsidRDefault="00E65E83" w:rsidP="007E0EF6">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3" w:history="1">
        <w:r w:rsidRPr="00AB114C">
          <w:rPr>
            <w:rStyle w:val="Kpr"/>
            <w:rFonts w:ascii="Times New Roman" w:hAnsi="Times New Roman" w:cs="Times New Roman"/>
          </w:rPr>
          <w:t>https://bap.agri.edu.tr</w:t>
        </w:r>
      </w:hyperlink>
      <w:r>
        <w:rPr>
          <w:rFonts w:ascii="Times New Roman" w:hAnsi="Times New Roman" w:cs="Times New Roman"/>
        </w:rPr>
        <w:t xml:space="preserve"> </w:t>
      </w:r>
    </w:p>
  </w:footnote>
  <w:footnote w:id="86">
    <w:p w14:paraId="791331CD" w14:textId="200B2A6A" w:rsidR="00E65E83" w:rsidRPr="004B3D68" w:rsidRDefault="00E65E83" w:rsidP="007E0EF6">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4" w:history="1">
        <w:r w:rsidRPr="00AB114C">
          <w:rPr>
            <w:rStyle w:val="Kpr"/>
            <w:rFonts w:ascii="Times New Roman" w:hAnsi="Times New Roman" w:cs="Times New Roman"/>
          </w:rPr>
          <w:t>https://www.agri.edu.tr/upload/anasayfa/erasmus-2020-2021%20Bahar%20öğrenci%20ilan.pdf</w:t>
        </w:r>
      </w:hyperlink>
      <w:r>
        <w:rPr>
          <w:rFonts w:ascii="Times New Roman" w:hAnsi="Times New Roman" w:cs="Times New Roman"/>
        </w:rPr>
        <w:t xml:space="preserve"> </w:t>
      </w:r>
    </w:p>
  </w:footnote>
  <w:footnote w:id="87">
    <w:p w14:paraId="0514376C" w14:textId="77777777" w:rsidR="00E65E83" w:rsidRPr="004B3D68" w:rsidRDefault="00E65E83" w:rsidP="009F0945">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5" w:history="1">
        <w:r w:rsidRPr="004B3D68">
          <w:rPr>
            <w:rStyle w:val="Kpr"/>
            <w:rFonts w:ascii="Times New Roman" w:hAnsi="Times New Roman" w:cs="Times New Roman"/>
          </w:rPr>
          <w:t>https://obs.agri.edu.tr/oibs/bologna/</w:t>
        </w:r>
      </w:hyperlink>
    </w:p>
  </w:footnote>
  <w:footnote w:id="88">
    <w:p w14:paraId="28AFEEC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6" w:history="1">
        <w:r w:rsidRPr="004B3D68">
          <w:rPr>
            <w:rStyle w:val="Kpr"/>
            <w:rFonts w:ascii="Times New Roman" w:hAnsi="Times New Roman" w:cs="Times New Roman"/>
          </w:rPr>
          <w:t>https://www.agri.edu.tr/detail.aspx?id=250&amp;bid=256&amp;tid=7&amp;dil=tr-TR</w:t>
        </w:r>
      </w:hyperlink>
      <w:r w:rsidRPr="004B3D68">
        <w:rPr>
          <w:rFonts w:ascii="Times New Roman" w:hAnsi="Times New Roman" w:cs="Times New Roman"/>
        </w:rPr>
        <w:t xml:space="preserve"> </w:t>
      </w:r>
    </w:p>
  </w:footnote>
  <w:footnote w:id="89">
    <w:p w14:paraId="0067BD9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7" w:history="1">
        <w:r w:rsidRPr="004B3D68">
          <w:rPr>
            <w:rStyle w:val="Kpr"/>
            <w:rFonts w:ascii="Times New Roman" w:hAnsi="Times New Roman" w:cs="Times New Roman"/>
          </w:rPr>
          <w:t>https://www.agri.edu.tr/detail.aspx?id=1164&amp;bid=259&amp;tid=6&amp;dil=tr-TR</w:t>
        </w:r>
      </w:hyperlink>
      <w:r w:rsidRPr="004B3D68">
        <w:rPr>
          <w:rFonts w:ascii="Times New Roman" w:hAnsi="Times New Roman" w:cs="Times New Roman"/>
        </w:rPr>
        <w:t xml:space="preserve"> </w:t>
      </w:r>
    </w:p>
  </w:footnote>
  <w:footnote w:id="90">
    <w:p w14:paraId="26E0B19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8" w:history="1">
        <w:r w:rsidRPr="004B3D68">
          <w:rPr>
            <w:rStyle w:val="Kpr"/>
            <w:rFonts w:ascii="Times New Roman" w:hAnsi="Times New Roman" w:cs="Times New Roman"/>
          </w:rPr>
          <w:t>https://www.agri.edu.tr/detail.aspx?id=1675&amp;bid=252&amp;tid=7</w:t>
        </w:r>
      </w:hyperlink>
      <w:r w:rsidRPr="004B3D68">
        <w:rPr>
          <w:rFonts w:ascii="Times New Roman" w:hAnsi="Times New Roman" w:cs="Times New Roman"/>
        </w:rPr>
        <w:t xml:space="preserve"> </w:t>
      </w:r>
    </w:p>
    <w:p w14:paraId="15095A4E" w14:textId="77777777" w:rsidR="00E65E83" w:rsidRPr="004B3D68" w:rsidRDefault="005975C1" w:rsidP="00926D59">
      <w:pPr>
        <w:pStyle w:val="DipnotMetni"/>
        <w:rPr>
          <w:rFonts w:ascii="Times New Roman" w:hAnsi="Times New Roman" w:cs="Times New Roman"/>
        </w:rPr>
      </w:pPr>
      <w:hyperlink r:id="rId79" w:history="1">
        <w:r w:rsidR="00E65E83" w:rsidRPr="004B3D68">
          <w:rPr>
            <w:rStyle w:val="Kpr"/>
            <w:rFonts w:ascii="Times New Roman" w:hAnsi="Times New Roman" w:cs="Times New Roman"/>
          </w:rPr>
          <w:t>https://www.agri.edu.tr/detail.aspx?id=1678&amp;bid=252&amp;tid=7</w:t>
        </w:r>
      </w:hyperlink>
      <w:r w:rsidR="00E65E83" w:rsidRPr="004B3D68">
        <w:rPr>
          <w:rFonts w:ascii="Times New Roman" w:hAnsi="Times New Roman" w:cs="Times New Roman"/>
        </w:rPr>
        <w:t xml:space="preserve"> </w:t>
      </w:r>
    </w:p>
  </w:footnote>
  <w:footnote w:id="91">
    <w:p w14:paraId="22DA148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80" w:history="1">
        <w:r w:rsidRPr="004B3D68">
          <w:rPr>
            <w:rStyle w:val="Kpr"/>
            <w:rFonts w:ascii="Times New Roman" w:hAnsi="Times New Roman" w:cs="Times New Roman"/>
          </w:rPr>
          <w:t>https://obs.agri.edu.tr/oibs/bologna/index.aspx?lang=tr&amp;curOp=showPac&amp;curUnit=99&amp;curSunit=6173&amp;dil=tr-TR#</w:t>
        </w:r>
      </w:hyperlink>
      <w:r w:rsidRPr="004B3D68">
        <w:rPr>
          <w:rFonts w:ascii="Times New Roman" w:hAnsi="Times New Roman" w:cs="Times New Roman"/>
        </w:rPr>
        <w:t xml:space="preserve"> </w:t>
      </w:r>
    </w:p>
    <w:p w14:paraId="2352C06F" w14:textId="77777777" w:rsidR="00E65E83" w:rsidRPr="004B3D68" w:rsidRDefault="005975C1" w:rsidP="00926D59">
      <w:pPr>
        <w:pStyle w:val="DipnotMetni"/>
        <w:rPr>
          <w:rFonts w:ascii="Times New Roman" w:hAnsi="Times New Roman" w:cs="Times New Roman"/>
        </w:rPr>
      </w:pPr>
      <w:hyperlink r:id="rId81" w:history="1">
        <w:r w:rsidR="00E65E83" w:rsidRPr="004B3D68">
          <w:rPr>
            <w:rStyle w:val="Kpr"/>
            <w:rFonts w:ascii="Times New Roman" w:hAnsi="Times New Roman" w:cs="Times New Roman"/>
          </w:rPr>
          <w:t>https://obs.agri.edu.tr/oibs/bologna/index.aspx?lang=tr&amp;curOp=showPac&amp;curUnit=11&amp;curSunit=6216#</w:t>
        </w:r>
      </w:hyperlink>
      <w:r w:rsidR="00E65E83" w:rsidRPr="004B3D68">
        <w:rPr>
          <w:rFonts w:ascii="Times New Roman" w:hAnsi="Times New Roman" w:cs="Times New Roman"/>
        </w:rPr>
        <w:t xml:space="preserve"> </w:t>
      </w:r>
    </w:p>
  </w:footnote>
  <w:footnote w:id="92">
    <w:p w14:paraId="38AD350C"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82" w:history="1">
        <w:r w:rsidRPr="004B3D68">
          <w:rPr>
            <w:rStyle w:val="Kpr"/>
            <w:rFonts w:ascii="Times New Roman" w:hAnsi="Times New Roman" w:cs="Times New Roman"/>
          </w:rPr>
          <w:t>http://aicuzem.agri.edu.tr/wp-content/uploads/2021/02/UZAKTAN-EGITIMDE-KALITE-GUVENCESI-EK-RAPOR.pdf</w:t>
        </w:r>
      </w:hyperlink>
      <w:r w:rsidRPr="004B3D68">
        <w:rPr>
          <w:rFonts w:ascii="Times New Roman" w:hAnsi="Times New Roman" w:cs="Times New Roman"/>
        </w:rPr>
        <w:t xml:space="preserve"> </w:t>
      </w:r>
    </w:p>
  </w:footnote>
  <w:footnote w:id="93">
    <w:p w14:paraId="67D8D53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83" w:history="1">
        <w:r w:rsidRPr="004B3D68">
          <w:rPr>
            <w:rStyle w:val="Kpr"/>
            <w:rFonts w:ascii="Times New Roman" w:hAnsi="Times New Roman" w:cs="Times New Roman"/>
          </w:rPr>
          <w:t>https://www.agri.edu.tr/detail.aspx?id=52212&amp;bid=1&amp;tid=17</w:t>
        </w:r>
      </w:hyperlink>
      <w:r w:rsidRPr="004B3D68">
        <w:rPr>
          <w:rFonts w:ascii="Times New Roman" w:hAnsi="Times New Roman" w:cs="Times New Roman"/>
        </w:rPr>
        <w:t xml:space="preserve"> </w:t>
      </w:r>
    </w:p>
  </w:footnote>
  <w:footnote w:id="94">
    <w:p w14:paraId="0478803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84"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s. 63-68</w:t>
      </w:r>
    </w:p>
  </w:footnote>
  <w:footnote w:id="95">
    <w:p w14:paraId="1DDC752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85" w:history="1">
        <w:r w:rsidRPr="004B3D68">
          <w:rPr>
            <w:rStyle w:val="Kpr"/>
            <w:rFonts w:ascii="Times New Roman" w:hAnsi="Times New Roman" w:cs="Times New Roman"/>
          </w:rPr>
          <w:t>https://www.agri.edu.tr/detail.aspx?id=1579&amp;bid=1&amp;tid=7</w:t>
        </w:r>
      </w:hyperlink>
    </w:p>
  </w:footnote>
  <w:footnote w:id="96">
    <w:p w14:paraId="2D8766E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86" w:history="1">
        <w:r w:rsidRPr="004B3D68">
          <w:rPr>
            <w:rStyle w:val="Kpr"/>
            <w:rFonts w:ascii="Times New Roman" w:hAnsi="Times New Roman" w:cs="Times New Roman"/>
          </w:rPr>
          <w:t>https://www.agri.edu.tr/detail.aspx?id=1556&amp;bid=1&amp;tid=7</w:t>
        </w:r>
      </w:hyperlink>
    </w:p>
  </w:footnote>
  <w:footnote w:id="97">
    <w:p w14:paraId="3E84ABC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87" w:history="1">
        <w:r w:rsidRPr="004B3D68">
          <w:rPr>
            <w:rStyle w:val="Kpr"/>
            <w:rFonts w:ascii="Times New Roman" w:hAnsi="Times New Roman" w:cs="Times New Roman"/>
          </w:rPr>
          <w:t>http://aicuzem.agri.edu.tr/2020/10/01/2020-2021-egitim-ogretim-yili-guz-yariyili-ders-programlari/</w:t>
        </w:r>
      </w:hyperlink>
      <w:r w:rsidRPr="004B3D68">
        <w:rPr>
          <w:rFonts w:ascii="Times New Roman" w:hAnsi="Times New Roman" w:cs="Times New Roman"/>
        </w:rPr>
        <w:t xml:space="preserve"> </w:t>
      </w:r>
    </w:p>
  </w:footnote>
  <w:footnote w:id="98">
    <w:p w14:paraId="02BEB9A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Müfredat Değişikliği ve Ders Dağılımı</w:t>
      </w:r>
    </w:p>
  </w:footnote>
  <w:footnote w:id="99">
    <w:p w14:paraId="69E5E72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88" w:history="1">
        <w:r w:rsidRPr="004B3D68">
          <w:rPr>
            <w:rStyle w:val="Kpr"/>
            <w:rFonts w:ascii="Times New Roman" w:hAnsi="Times New Roman" w:cs="Times New Roman"/>
          </w:rPr>
          <w:t>https://obs.agri.edu.tr/oibs/bologna/start.aspx?gkm=074533315333303110037707344803627634388355753111234480#</w:t>
        </w:r>
      </w:hyperlink>
      <w:r w:rsidRPr="004B3D68">
        <w:rPr>
          <w:rFonts w:ascii="Times New Roman" w:hAnsi="Times New Roman" w:cs="Times New Roman"/>
        </w:rPr>
        <w:t xml:space="preserve"> </w:t>
      </w:r>
    </w:p>
  </w:footnote>
  <w:footnote w:id="100">
    <w:p w14:paraId="33E1C40C"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Derslerin Uzaktan Eğitim ile yapılması Yönetim Kurulu Kararı</w:t>
      </w:r>
    </w:p>
  </w:footnote>
  <w:footnote w:id="101">
    <w:p w14:paraId="772ADB0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Uzaktan Eğitime Geçilmesi Senato Kararı</w:t>
      </w:r>
    </w:p>
  </w:footnote>
  <w:footnote w:id="102">
    <w:p w14:paraId="422146C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UZEM Ders Takipleri</w:t>
      </w:r>
    </w:p>
  </w:footnote>
  <w:footnote w:id="103">
    <w:p w14:paraId="11A512C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89" w:history="1">
        <w:r w:rsidRPr="004B3D68">
          <w:rPr>
            <w:rStyle w:val="Kpr"/>
            <w:rFonts w:ascii="Times New Roman" w:hAnsi="Times New Roman" w:cs="Times New Roman"/>
          </w:rPr>
          <w:t>http://aicuzem.agri.edu.tr/wp-content/uploads/2021/02/UZAKTAN-EGITIMDE-KALITE-GUVENCESI-EK-RAPOR.pdf</w:t>
        </w:r>
      </w:hyperlink>
      <w:r w:rsidRPr="004B3D68">
        <w:rPr>
          <w:rFonts w:ascii="Times New Roman" w:hAnsi="Times New Roman" w:cs="Times New Roman"/>
        </w:rPr>
        <w:t xml:space="preserve"> </w:t>
      </w:r>
    </w:p>
  </w:footnote>
  <w:footnote w:id="104">
    <w:p w14:paraId="04CEA8B4"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Ortak Seçmeli Dersler. Senato Kararı</w:t>
      </w:r>
    </w:p>
  </w:footnote>
  <w:footnote w:id="105">
    <w:p w14:paraId="072AA24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90" w:history="1">
        <w:r w:rsidRPr="004B3D68">
          <w:rPr>
            <w:rStyle w:val="Kpr"/>
            <w:rFonts w:ascii="Times New Roman" w:hAnsi="Times New Roman" w:cs="Times New Roman"/>
          </w:rPr>
          <w:t>https://obs.agri.edu.tr/oibs/bologna/start.aspx?gkm=074533315333303110037707344803627634388355753111234480#</w:t>
        </w:r>
      </w:hyperlink>
      <w:r w:rsidRPr="004B3D68">
        <w:rPr>
          <w:rFonts w:ascii="Times New Roman" w:hAnsi="Times New Roman" w:cs="Times New Roman"/>
        </w:rPr>
        <w:t xml:space="preserve"> </w:t>
      </w:r>
    </w:p>
  </w:footnote>
  <w:footnote w:id="106">
    <w:p w14:paraId="09A09A6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1" w:history="1">
        <w:r w:rsidRPr="004B3D68">
          <w:rPr>
            <w:rStyle w:val="Kpr"/>
            <w:rFonts w:ascii="Times New Roman" w:hAnsi="Times New Roman" w:cs="Times New Roman"/>
          </w:rPr>
          <w:t>https://obs.agri.edu.tr/oibs/bologna/index.aspx?lang=tr&amp;curOp=showPac&amp;curUnit=11&amp;curSunit=6216</w:t>
        </w:r>
      </w:hyperlink>
      <w:r w:rsidRPr="004B3D68">
        <w:rPr>
          <w:rFonts w:ascii="Times New Roman" w:hAnsi="Times New Roman" w:cs="Times New Roman"/>
        </w:rPr>
        <w:t xml:space="preserve"> </w:t>
      </w:r>
    </w:p>
  </w:footnote>
  <w:footnote w:id="107">
    <w:p w14:paraId="714FE04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2" w:history="1">
        <w:r w:rsidRPr="004B3D68">
          <w:rPr>
            <w:rStyle w:val="Kpr"/>
            <w:rFonts w:ascii="Times New Roman" w:hAnsi="Times New Roman" w:cs="Times New Roman"/>
          </w:rPr>
          <w:t>https://www.agri.edu.tr/upload/anasayfa/calisma_usul_ve_esaslari_yonergesi.pdf</w:t>
        </w:r>
      </w:hyperlink>
      <w:r w:rsidRPr="004B3D68">
        <w:rPr>
          <w:rFonts w:ascii="Times New Roman" w:hAnsi="Times New Roman" w:cs="Times New Roman"/>
        </w:rPr>
        <w:t xml:space="preserve"> </w:t>
      </w:r>
    </w:p>
  </w:footnote>
  <w:footnote w:id="108">
    <w:p w14:paraId="205C81A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3" w:history="1">
        <w:r w:rsidRPr="004B3D68">
          <w:rPr>
            <w:rStyle w:val="Kpr"/>
            <w:rFonts w:ascii="Times New Roman" w:hAnsi="Times New Roman" w:cs="Times New Roman"/>
          </w:rPr>
          <w:t>https://www.agri.edu.tr/upload/anasayfa/SYO-Mesleki-Uygulama-ve-Staj-Yonergesi-29-01-2019.pdf</w:t>
        </w:r>
      </w:hyperlink>
      <w:r w:rsidRPr="004B3D68">
        <w:rPr>
          <w:rFonts w:ascii="Times New Roman" w:hAnsi="Times New Roman" w:cs="Times New Roman"/>
        </w:rPr>
        <w:t xml:space="preserve"> </w:t>
      </w:r>
    </w:p>
    <w:p w14:paraId="17E6A66F"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Antrenorlu_staj_uygulama_yonergesi</w:t>
      </w:r>
    </w:p>
    <w:p w14:paraId="068B9DBC"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MYO staj yönergesi</w:t>
      </w:r>
    </w:p>
  </w:footnote>
  <w:footnote w:id="109">
    <w:p w14:paraId="352EEB9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“İŞKUR’u Tanı, Hayal Kur, Hedefine Koş” Semineri</w:t>
      </w:r>
    </w:p>
    <w:p w14:paraId="641200AF"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Eczacılık_Oryantasyon</w:t>
      </w:r>
    </w:p>
    <w:p w14:paraId="21B1362F" w14:textId="77777777" w:rsidR="00E65E83" w:rsidRPr="004B3D68" w:rsidRDefault="005975C1" w:rsidP="00926D59">
      <w:pPr>
        <w:pStyle w:val="DipnotMetni"/>
        <w:rPr>
          <w:rFonts w:ascii="Times New Roman" w:hAnsi="Times New Roman" w:cs="Times New Roman"/>
        </w:rPr>
      </w:pPr>
      <w:hyperlink r:id="rId94" w:history="1">
        <w:r w:rsidR="00E65E83" w:rsidRPr="004B3D68">
          <w:rPr>
            <w:rStyle w:val="Kpr"/>
            <w:rFonts w:ascii="Times New Roman" w:hAnsi="Times New Roman" w:cs="Times New Roman"/>
          </w:rPr>
          <w:t>https://www.agri.edu.tr/detail.aspx?id=47352&amp;bid=252&amp;tid=13</w:t>
        </w:r>
      </w:hyperlink>
      <w:r w:rsidR="00E65E83" w:rsidRPr="004B3D68">
        <w:rPr>
          <w:rFonts w:ascii="Times New Roman" w:hAnsi="Times New Roman" w:cs="Times New Roman"/>
        </w:rPr>
        <w:t xml:space="preserve"> </w:t>
      </w:r>
    </w:p>
  </w:footnote>
  <w:footnote w:id="110">
    <w:p w14:paraId="26785F2D"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5" w:history="1">
        <w:r w:rsidRPr="004B3D68">
          <w:rPr>
            <w:rStyle w:val="Kpr"/>
            <w:rFonts w:ascii="Times New Roman" w:hAnsi="Times New Roman" w:cs="Times New Roman"/>
          </w:rPr>
          <w:t>http://aicuzem.agri.edu.tr/2020/12/02/online-psikolojik-destek-hizmeti/</w:t>
        </w:r>
      </w:hyperlink>
      <w:r w:rsidRPr="004B3D68">
        <w:rPr>
          <w:rFonts w:ascii="Times New Roman" w:hAnsi="Times New Roman" w:cs="Times New Roman"/>
        </w:rPr>
        <w:t xml:space="preserve"> </w:t>
      </w:r>
    </w:p>
  </w:footnote>
  <w:footnote w:id="111">
    <w:p w14:paraId="72E7FA5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6" w:history="1">
        <w:r w:rsidRPr="004B3D68">
          <w:rPr>
            <w:rStyle w:val="Kpr"/>
            <w:rFonts w:ascii="Times New Roman" w:hAnsi="Times New Roman" w:cs="Times New Roman"/>
          </w:rPr>
          <w:t>http://aicuzem.agri.edu.tr/wp-content/uploads/2021/02/UZAKTAN-EGITIMDE-KALITE-GUVENCESI-EK-RAPOR.pdf</w:t>
        </w:r>
      </w:hyperlink>
      <w:r w:rsidRPr="004B3D68">
        <w:rPr>
          <w:rFonts w:ascii="Times New Roman" w:hAnsi="Times New Roman" w:cs="Times New Roman"/>
        </w:rPr>
        <w:t xml:space="preserve"> </w:t>
      </w:r>
    </w:p>
  </w:footnote>
  <w:footnote w:id="112">
    <w:p w14:paraId="487CCAC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7" w:history="1">
        <w:r w:rsidRPr="004B3D68">
          <w:rPr>
            <w:rStyle w:val="Kpr"/>
            <w:rFonts w:ascii="Times New Roman" w:hAnsi="Times New Roman" w:cs="Times New Roman"/>
          </w:rPr>
          <w:t>http://aicuzem.agri.edu.tr/wp-content/uploads/2021/02/UZAKTAN-EGITIMDE-KALITE-GUVENCESI-EK-RAPOR.pdf</w:t>
        </w:r>
      </w:hyperlink>
      <w:r w:rsidRPr="004B3D68">
        <w:rPr>
          <w:rFonts w:ascii="Times New Roman" w:hAnsi="Times New Roman" w:cs="Times New Roman"/>
        </w:rPr>
        <w:t xml:space="preserve"> </w:t>
      </w:r>
    </w:p>
  </w:footnote>
  <w:footnote w:id="113">
    <w:p w14:paraId="767B2973"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8" w:history="1">
        <w:r w:rsidRPr="004B3D68">
          <w:rPr>
            <w:rStyle w:val="Kpr"/>
            <w:rFonts w:ascii="Times New Roman" w:hAnsi="Times New Roman" w:cs="Times New Roman"/>
          </w:rPr>
          <w:t>http://aicuzem.agri.edu.tr/2020/09/12/uzaktan-egitim-merkezi-yonetmeligi/</w:t>
        </w:r>
      </w:hyperlink>
      <w:r w:rsidRPr="004B3D68">
        <w:rPr>
          <w:rFonts w:ascii="Times New Roman" w:hAnsi="Times New Roman" w:cs="Times New Roman"/>
        </w:rPr>
        <w:t xml:space="preserve"> </w:t>
      </w:r>
    </w:p>
  </w:footnote>
  <w:footnote w:id="114">
    <w:p w14:paraId="6DF20AB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99" w:history="1">
        <w:r w:rsidRPr="004B3D68">
          <w:rPr>
            <w:rStyle w:val="Kpr"/>
            <w:rFonts w:ascii="Times New Roman" w:hAnsi="Times New Roman" w:cs="Times New Roman"/>
          </w:rPr>
          <w:t>https://www.agri.edu.tr/upload/anasayfa/BA%C4%9EIL_Y%C3%96NERGES%C4%B0_YEN%C4%B0.pdf</w:t>
        </w:r>
      </w:hyperlink>
      <w:r w:rsidRPr="004B3D68">
        <w:rPr>
          <w:rFonts w:ascii="Times New Roman" w:hAnsi="Times New Roman" w:cs="Times New Roman"/>
        </w:rPr>
        <w:t xml:space="preserve"> </w:t>
      </w:r>
    </w:p>
  </w:footnote>
  <w:footnote w:id="115">
    <w:p w14:paraId="7992556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00" w:history="1">
        <w:r w:rsidRPr="004B3D68">
          <w:rPr>
            <w:rStyle w:val="Kpr"/>
            <w:rFonts w:ascii="Times New Roman" w:hAnsi="Times New Roman" w:cs="Times New Roman"/>
          </w:rPr>
          <w:t>https://obs.agri.edu.tr/</w:t>
        </w:r>
      </w:hyperlink>
    </w:p>
  </w:footnote>
  <w:footnote w:id="116">
    <w:p w14:paraId="7DE3A73C"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Sınav güvenliği mekanizmaları</w:t>
      </w:r>
    </w:p>
  </w:footnote>
  <w:footnote w:id="117">
    <w:p w14:paraId="2193A003"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Log Kayıtları</w:t>
      </w:r>
    </w:p>
  </w:footnote>
  <w:footnote w:id="118">
    <w:p w14:paraId="376E4644"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01" w:history="1">
        <w:r w:rsidRPr="004B3D68">
          <w:rPr>
            <w:rStyle w:val="Kpr"/>
            <w:rFonts w:ascii="Times New Roman" w:hAnsi="Times New Roman" w:cs="Times New Roman"/>
          </w:rPr>
          <w:t>http://aicuzem.agri.edu.tr/wp-content/uploads/2021/02/UZAKTAN-EGITIMDE-KALITE-GUVENCESI-EK-RAPOR.pdf</w:t>
        </w:r>
      </w:hyperlink>
      <w:r w:rsidRPr="004B3D68">
        <w:rPr>
          <w:rFonts w:ascii="Times New Roman" w:hAnsi="Times New Roman" w:cs="Times New Roman"/>
        </w:rPr>
        <w:t xml:space="preserve"> </w:t>
      </w:r>
    </w:p>
  </w:footnote>
  <w:footnote w:id="119">
    <w:p w14:paraId="1C8A7AD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02" w:history="1">
        <w:r w:rsidRPr="004B3D68">
          <w:rPr>
            <w:rStyle w:val="Kpr"/>
            <w:rFonts w:ascii="Times New Roman" w:hAnsi="Times New Roman" w:cs="Times New Roman"/>
          </w:rPr>
          <w:t>http://aicuzem.agri.edu.tr/wp-content/uploads/2021/02/UZAKTAN-EGITIMDE-KALITE-GUVENCESI-EK-RAPOR.pdf</w:t>
        </w:r>
      </w:hyperlink>
      <w:r w:rsidRPr="004B3D68">
        <w:rPr>
          <w:rFonts w:ascii="Times New Roman" w:hAnsi="Times New Roman" w:cs="Times New Roman"/>
        </w:rPr>
        <w:t xml:space="preserve"> </w:t>
      </w:r>
    </w:p>
  </w:footnote>
  <w:footnote w:id="120">
    <w:p w14:paraId="07985A2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03" w:history="1">
        <w:r w:rsidRPr="004B3D68">
          <w:rPr>
            <w:rStyle w:val="Kpr"/>
            <w:rFonts w:ascii="Times New Roman" w:hAnsi="Times New Roman" w:cs="Times New Roman"/>
          </w:rPr>
          <w:t>http://aicuzem.agri.edu.tr/iletisim/</w:t>
        </w:r>
      </w:hyperlink>
      <w:r w:rsidRPr="004B3D68">
        <w:rPr>
          <w:rFonts w:ascii="Times New Roman" w:hAnsi="Times New Roman" w:cs="Times New Roman"/>
        </w:rPr>
        <w:t xml:space="preserve"> </w:t>
      </w:r>
    </w:p>
  </w:footnote>
  <w:footnote w:id="121">
    <w:p w14:paraId="7AC7A39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UZEM Mail istek şikayet</w:t>
      </w:r>
    </w:p>
  </w:footnote>
  <w:footnote w:id="122">
    <w:p w14:paraId="57DCE49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UZEM Geribildirim örneği</w:t>
      </w:r>
    </w:p>
  </w:footnote>
  <w:footnote w:id="123">
    <w:p w14:paraId="503AB9B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04" w:history="1">
        <w:r w:rsidRPr="004B3D68">
          <w:rPr>
            <w:rStyle w:val="Kpr"/>
            <w:rFonts w:ascii="Times New Roman" w:hAnsi="Times New Roman" w:cs="Times New Roman"/>
          </w:rPr>
          <w:t>https://www.agri.edu.tr/detail.aspx?id=46958&amp;bid=1&amp;tid=13</w:t>
        </w:r>
      </w:hyperlink>
    </w:p>
    <w:p w14:paraId="77F29BA8" w14:textId="77777777" w:rsidR="00E65E83" w:rsidRPr="004B3D68" w:rsidRDefault="005975C1" w:rsidP="00926D59">
      <w:pPr>
        <w:pStyle w:val="DipnotMetni"/>
        <w:rPr>
          <w:rFonts w:ascii="Times New Roman" w:hAnsi="Times New Roman" w:cs="Times New Roman"/>
        </w:rPr>
      </w:pPr>
      <w:hyperlink r:id="rId105" w:history="1">
        <w:r w:rsidR="00E65E83" w:rsidRPr="004B3D68">
          <w:rPr>
            <w:rStyle w:val="Kpr"/>
            <w:rFonts w:ascii="Times New Roman" w:hAnsi="Times New Roman" w:cs="Times New Roman"/>
          </w:rPr>
          <w:t>https://www.agri.edu.tr/detail.aspx?id=47296&amp;bid=1&amp;tid=13</w:t>
        </w:r>
      </w:hyperlink>
      <w:r w:rsidR="00E65E83" w:rsidRPr="004B3D68">
        <w:rPr>
          <w:rFonts w:ascii="Times New Roman" w:hAnsi="Times New Roman" w:cs="Times New Roman"/>
        </w:rPr>
        <w:t xml:space="preserve">   </w:t>
      </w:r>
    </w:p>
  </w:footnote>
  <w:footnote w:id="124">
    <w:p w14:paraId="314A6C80"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Yandal Dikey Geçiş Yönetmeliği </w:t>
      </w:r>
      <w:hyperlink r:id="rId106" w:history="1">
        <w:r w:rsidRPr="004B3D68">
          <w:rPr>
            <w:rStyle w:val="Kpr"/>
            <w:rFonts w:ascii="Times New Roman" w:hAnsi="Times New Roman" w:cs="Times New Roman"/>
          </w:rPr>
          <w:t>https://www.agri.edu.tr/upload/anasayfa/Dikey-gecis-myo-lar.PDF</w:t>
        </w:r>
      </w:hyperlink>
      <w:r w:rsidRPr="004B3D68">
        <w:rPr>
          <w:rFonts w:ascii="Times New Roman" w:hAnsi="Times New Roman" w:cs="Times New Roman"/>
        </w:rPr>
        <w:t xml:space="preserve"> </w:t>
      </w:r>
    </w:p>
  </w:footnote>
  <w:footnote w:id="125">
    <w:p w14:paraId="0F3136B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Eğitim-Öğretim Yönetmeliği</w:t>
      </w:r>
    </w:p>
    <w:p w14:paraId="6E0C66D0" w14:textId="77777777" w:rsidR="00E65E83" w:rsidRPr="004B3D68" w:rsidRDefault="005975C1" w:rsidP="00926D59">
      <w:pPr>
        <w:pStyle w:val="DipnotMetni"/>
        <w:rPr>
          <w:rFonts w:ascii="Times New Roman" w:hAnsi="Times New Roman" w:cs="Times New Roman"/>
        </w:rPr>
      </w:pPr>
      <w:hyperlink r:id="rId107" w:history="1">
        <w:r w:rsidR="00E65E83" w:rsidRPr="004B3D68">
          <w:rPr>
            <w:rStyle w:val="Kpr"/>
            <w:rFonts w:ascii="Times New Roman" w:hAnsi="Times New Roman" w:cs="Times New Roman"/>
          </w:rPr>
          <w:t>https://www.agri.edu.tr/upload/anasayfa/1-E%C4%9E%C4%B0T%C4%B0M-%C3%96%C4%9ERET%C4%B0M%20VE%20SINAV%20Y%C3%96NETMEL%C4%B0%C4%9E1-.pdf</w:t>
        </w:r>
      </w:hyperlink>
      <w:r w:rsidR="00E65E83" w:rsidRPr="004B3D68">
        <w:rPr>
          <w:rFonts w:ascii="Times New Roman" w:hAnsi="Times New Roman" w:cs="Times New Roman"/>
        </w:rPr>
        <w:t xml:space="preserve"> </w:t>
      </w:r>
    </w:p>
    <w:p w14:paraId="6CD12814"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Yabancı dil_hazırlık Yönergesi</w:t>
      </w:r>
    </w:p>
    <w:p w14:paraId="2EFB8479" w14:textId="77777777" w:rsidR="00E65E83" w:rsidRPr="004B3D68" w:rsidRDefault="005975C1" w:rsidP="00926D59">
      <w:pPr>
        <w:pStyle w:val="DipnotMetni"/>
        <w:rPr>
          <w:rFonts w:ascii="Times New Roman" w:hAnsi="Times New Roman" w:cs="Times New Roman"/>
        </w:rPr>
      </w:pPr>
      <w:hyperlink r:id="rId108" w:history="1">
        <w:r w:rsidR="00E65E83" w:rsidRPr="004B3D68">
          <w:rPr>
            <w:rStyle w:val="Kpr"/>
            <w:rFonts w:ascii="Times New Roman" w:hAnsi="Times New Roman" w:cs="Times New Roman"/>
          </w:rPr>
          <w:t>https://www.agri.edu.tr/upload/anasayfa/2020-2021guzel-sanatlar-ozel-Yetenek-Sinavi-Klavuzu.pdf</w:t>
        </w:r>
      </w:hyperlink>
      <w:r w:rsidR="00E65E83" w:rsidRPr="004B3D68">
        <w:rPr>
          <w:rFonts w:ascii="Times New Roman" w:hAnsi="Times New Roman" w:cs="Times New Roman"/>
        </w:rPr>
        <w:t xml:space="preserve"> </w:t>
      </w:r>
    </w:p>
    <w:p w14:paraId="0215DD85" w14:textId="77777777" w:rsidR="00E65E83" w:rsidRPr="004B3D68" w:rsidRDefault="005975C1" w:rsidP="00926D59">
      <w:pPr>
        <w:pStyle w:val="DipnotMetni"/>
        <w:rPr>
          <w:rFonts w:ascii="Times New Roman" w:hAnsi="Times New Roman" w:cs="Times New Roman"/>
        </w:rPr>
      </w:pPr>
      <w:hyperlink r:id="rId109" w:history="1">
        <w:r w:rsidR="00E65E83" w:rsidRPr="004B3D68">
          <w:rPr>
            <w:rStyle w:val="Kpr"/>
            <w:rFonts w:ascii="Times New Roman" w:hAnsi="Times New Roman" w:cs="Times New Roman"/>
          </w:rPr>
          <w:t>https://www.agri.edu.tr/detail.aspx?id=42491&amp;bid=2&amp;tid=17</w:t>
        </w:r>
      </w:hyperlink>
      <w:r w:rsidR="00E65E83" w:rsidRPr="004B3D68">
        <w:rPr>
          <w:rFonts w:ascii="Times New Roman" w:hAnsi="Times New Roman" w:cs="Times New Roman"/>
        </w:rPr>
        <w:t xml:space="preserve"> </w:t>
      </w:r>
    </w:p>
  </w:footnote>
  <w:footnote w:id="126">
    <w:p w14:paraId="1BDFD65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0" w:history="1">
        <w:r w:rsidRPr="004B3D68">
          <w:rPr>
            <w:rStyle w:val="Kpr"/>
            <w:rFonts w:ascii="Times New Roman" w:hAnsi="Times New Roman" w:cs="Times New Roman"/>
          </w:rPr>
          <w:t>https://www.agri.edu.tr/detail.aspx?id=287&amp;bid=1&amp;tid=7&amp;dil=tr-TR</w:t>
        </w:r>
      </w:hyperlink>
    </w:p>
  </w:footnote>
  <w:footnote w:id="127">
    <w:p w14:paraId="752E82B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1" w:history="1">
        <w:r w:rsidRPr="004B3D68">
          <w:rPr>
            <w:rStyle w:val="Kpr"/>
            <w:rFonts w:ascii="Times New Roman" w:hAnsi="Times New Roman" w:cs="Times New Roman"/>
          </w:rPr>
          <w:t>https://www.agri.edu.tr/upload/anasayfa/yatay_gecis_uygulama_esaslari%20(1).pdf</w:t>
        </w:r>
      </w:hyperlink>
      <w:r w:rsidRPr="004B3D68">
        <w:rPr>
          <w:rFonts w:ascii="Times New Roman" w:hAnsi="Times New Roman" w:cs="Times New Roman"/>
        </w:rPr>
        <w:t xml:space="preserve"> </w:t>
      </w:r>
    </w:p>
  </w:footnote>
  <w:footnote w:id="128">
    <w:p w14:paraId="1459F01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2" w:history="1">
        <w:r w:rsidRPr="004B3D68">
          <w:rPr>
            <w:rStyle w:val="Kpr"/>
            <w:rFonts w:ascii="Times New Roman" w:hAnsi="Times New Roman" w:cs="Times New Roman"/>
          </w:rPr>
          <w:t>https://www.agri.edu.tr/detail.aspx?id=49587&amp;bid=251&amp;tid=17</w:t>
        </w:r>
      </w:hyperlink>
      <w:r w:rsidRPr="004B3D68">
        <w:rPr>
          <w:rFonts w:ascii="Times New Roman" w:hAnsi="Times New Roman" w:cs="Times New Roman"/>
        </w:rPr>
        <w:t xml:space="preserve"> </w:t>
      </w:r>
    </w:p>
  </w:footnote>
  <w:footnote w:id="129">
    <w:p w14:paraId="595D5A9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3" w:history="1">
        <w:r w:rsidRPr="004B3D68">
          <w:rPr>
            <w:rStyle w:val="Kpr"/>
            <w:rFonts w:ascii="Times New Roman" w:hAnsi="Times New Roman" w:cs="Times New Roman"/>
          </w:rPr>
          <w:t>https://www.agri.edu.tr/detail.aspx?id=51176&amp;bid=259&amp;tid=17</w:t>
        </w:r>
      </w:hyperlink>
      <w:r w:rsidRPr="004B3D68">
        <w:rPr>
          <w:rFonts w:ascii="Times New Roman" w:hAnsi="Times New Roman" w:cs="Times New Roman"/>
        </w:rPr>
        <w:t xml:space="preserve"> </w:t>
      </w:r>
    </w:p>
  </w:footnote>
  <w:footnote w:id="130">
    <w:p w14:paraId="6D68DBF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ERASMUS Yönergesi </w:t>
      </w:r>
      <w:hyperlink r:id="rId114" w:history="1">
        <w:r w:rsidRPr="004B3D68">
          <w:rPr>
            <w:rStyle w:val="Kpr"/>
            <w:rFonts w:ascii="Times New Roman" w:hAnsi="Times New Roman" w:cs="Times New Roman"/>
          </w:rPr>
          <w:t>https://www.agri.edu.tr/upload/anasayfa/1-erasmus_yonergesi_1.pdf</w:t>
        </w:r>
      </w:hyperlink>
      <w:r w:rsidRPr="004B3D68">
        <w:rPr>
          <w:rFonts w:ascii="Times New Roman" w:hAnsi="Times New Roman" w:cs="Times New Roman"/>
        </w:rPr>
        <w:t xml:space="preserve"> </w:t>
      </w:r>
    </w:p>
  </w:footnote>
  <w:footnote w:id="131">
    <w:p w14:paraId="6ACCA59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5" w:history="1">
        <w:r w:rsidRPr="004B3D68">
          <w:rPr>
            <w:rStyle w:val="Kpr"/>
            <w:rFonts w:ascii="Times New Roman" w:hAnsi="Times New Roman" w:cs="Times New Roman"/>
          </w:rPr>
          <w:t>https://intoffice.agri.edu.tr/erasmus/</w:t>
        </w:r>
      </w:hyperlink>
      <w:r w:rsidRPr="004B3D68">
        <w:rPr>
          <w:rFonts w:ascii="Times New Roman" w:hAnsi="Times New Roman" w:cs="Times New Roman"/>
        </w:rPr>
        <w:t xml:space="preserve"> </w:t>
      </w:r>
    </w:p>
  </w:footnote>
  <w:footnote w:id="132">
    <w:p w14:paraId="47FA927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6" w:history="1">
        <w:r w:rsidRPr="004B3D68">
          <w:rPr>
            <w:rStyle w:val="Kpr"/>
            <w:rFonts w:ascii="Times New Roman" w:hAnsi="Times New Roman" w:cs="Times New Roman"/>
          </w:rPr>
          <w:t>https://www.agri.edu.tr/upload/anasayfa/calisma_usul_ve_esaslari_yonergesi.pdf</w:t>
        </w:r>
      </w:hyperlink>
      <w:r w:rsidRPr="004B3D68">
        <w:rPr>
          <w:rFonts w:ascii="Times New Roman" w:hAnsi="Times New Roman" w:cs="Times New Roman"/>
        </w:rPr>
        <w:t xml:space="preserve"> </w:t>
      </w:r>
    </w:p>
    <w:p w14:paraId="72D1A0A4" w14:textId="77777777" w:rsidR="00E65E83" w:rsidRPr="004B3D68" w:rsidRDefault="005975C1" w:rsidP="00926D59">
      <w:pPr>
        <w:pStyle w:val="DipnotMetni"/>
        <w:rPr>
          <w:rFonts w:ascii="Times New Roman" w:hAnsi="Times New Roman" w:cs="Times New Roman"/>
        </w:rPr>
      </w:pPr>
      <w:hyperlink r:id="rId117" w:history="1">
        <w:r w:rsidR="00E65E83" w:rsidRPr="004B3D68">
          <w:rPr>
            <w:rStyle w:val="Kpr"/>
            <w:rFonts w:ascii="Times New Roman" w:hAnsi="Times New Roman" w:cs="Times New Roman"/>
          </w:rPr>
          <w:t>https://www.agri.edu.tr/UserFiles/CKUpload/Upload/D%C4%B0PLOMA,%20MEZUN%C4%B0YET%20ve%20D%C4%B0%C4%9EER%20BELGELER%C4%B0N%20D%C3%9CZENLENMES%C4%B0NE%20DA%C4%B0R%20Y%C3%96NERGE.pdf</w:t>
        </w:r>
      </w:hyperlink>
    </w:p>
  </w:footnote>
  <w:footnote w:id="133">
    <w:p w14:paraId="6F0CA35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8" w:history="1">
        <w:r w:rsidRPr="004B3D68">
          <w:rPr>
            <w:rStyle w:val="Kpr"/>
            <w:rFonts w:ascii="Times New Roman" w:hAnsi="Times New Roman" w:cs="Times New Roman"/>
          </w:rPr>
          <w:t>https://www.agri.edu.tr/upload/anasayfa/1-E%C4%9E%C4%B0T%C4%B0M-%C3%96%C4%9ERET%C4%B0M%20VE%20SINAV%20Y%C3%96NETMEL%C4%B0%C4%9E1-.pdf</w:t>
        </w:r>
      </w:hyperlink>
      <w:r w:rsidRPr="004B3D68">
        <w:rPr>
          <w:rFonts w:ascii="Times New Roman" w:hAnsi="Times New Roman" w:cs="Times New Roman"/>
        </w:rPr>
        <w:t xml:space="preserve"> </w:t>
      </w:r>
    </w:p>
  </w:footnote>
  <w:footnote w:id="134">
    <w:p w14:paraId="52E44DA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Dijital Çağda Yükseköğretimde Öğrenme ve Öğretme </w:t>
      </w:r>
    </w:p>
  </w:footnote>
  <w:footnote w:id="135">
    <w:p w14:paraId="1B83C6ED"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19" w:history="1">
        <w:r w:rsidRPr="004B3D68">
          <w:rPr>
            <w:rStyle w:val="Kpr"/>
            <w:rFonts w:ascii="Times New Roman" w:hAnsi="Times New Roman" w:cs="Times New Roman"/>
          </w:rPr>
          <w:t>http://mezun.agri.edu.tr/</w:t>
        </w:r>
      </w:hyperlink>
    </w:p>
  </w:footnote>
  <w:footnote w:id="136">
    <w:p w14:paraId="297341F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İŞKUR Semineri</w:t>
      </w:r>
    </w:p>
  </w:footnote>
  <w:footnote w:id="137">
    <w:p w14:paraId="45B6B90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Sanal Sınıf örneği</w:t>
      </w:r>
    </w:p>
  </w:footnote>
  <w:footnote w:id="138">
    <w:p w14:paraId="0DE658D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Materyal paylaşımı</w:t>
      </w:r>
    </w:p>
  </w:footnote>
  <w:footnote w:id="139">
    <w:p w14:paraId="58EB8C5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20" w:history="1">
        <w:r w:rsidRPr="004B3D68">
          <w:rPr>
            <w:rStyle w:val="Kpr"/>
            <w:rFonts w:ascii="Times New Roman" w:hAnsi="Times New Roman" w:cs="Times New Roman"/>
          </w:rPr>
          <w:t>https://uzep.agri.edu.tr/Class/Home/11521</w:t>
        </w:r>
      </w:hyperlink>
      <w:r w:rsidRPr="004B3D68">
        <w:rPr>
          <w:rFonts w:ascii="Times New Roman" w:hAnsi="Times New Roman" w:cs="Times New Roman"/>
        </w:rPr>
        <w:t xml:space="preserve"> </w:t>
      </w:r>
    </w:p>
  </w:footnote>
  <w:footnote w:id="140">
    <w:p w14:paraId="5F72F98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21" w:history="1">
        <w:r w:rsidRPr="004B3D68">
          <w:rPr>
            <w:rStyle w:val="Kpr"/>
            <w:rFonts w:ascii="Times New Roman" w:hAnsi="Times New Roman" w:cs="Times New Roman"/>
          </w:rPr>
          <w:t>https://yokdersleri.yok.gov.tr/</w:t>
        </w:r>
      </w:hyperlink>
      <w:r w:rsidRPr="004B3D68">
        <w:rPr>
          <w:rFonts w:ascii="Times New Roman" w:hAnsi="Times New Roman" w:cs="Times New Roman"/>
        </w:rPr>
        <w:t xml:space="preserve"> </w:t>
      </w:r>
    </w:p>
  </w:footnote>
  <w:footnote w:id="141">
    <w:p w14:paraId="58DCBFA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Örnek Sınav Programı</w:t>
      </w:r>
    </w:p>
  </w:footnote>
  <w:footnote w:id="142">
    <w:p w14:paraId="27B09E24"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Sınava Süre ve Ek Sınav Hakkı Tanıma</w:t>
      </w:r>
    </w:p>
  </w:footnote>
  <w:footnote w:id="143">
    <w:p w14:paraId="3DAFA15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22" w:history="1">
        <w:r w:rsidRPr="004B3D68">
          <w:rPr>
            <w:rStyle w:val="Kpr"/>
            <w:rFonts w:ascii="Times New Roman" w:hAnsi="Times New Roman" w:cs="Times New Roman"/>
          </w:rPr>
          <w:t>http://aicuzem.agri.edu.tr/2021/03/17/uzep-platformunda-odev-modulu-aktif-edildi/</w:t>
        </w:r>
      </w:hyperlink>
      <w:r w:rsidRPr="004B3D68">
        <w:rPr>
          <w:rFonts w:ascii="Times New Roman" w:hAnsi="Times New Roman" w:cs="Times New Roman"/>
        </w:rPr>
        <w:t xml:space="preserve"> </w:t>
      </w:r>
    </w:p>
  </w:footnote>
  <w:footnote w:id="144">
    <w:p w14:paraId="15CCA34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Sınavların yapılmasına ilişkin Senato kararı</w:t>
      </w:r>
    </w:p>
  </w:footnote>
  <w:footnote w:id="145">
    <w:p w14:paraId="669FADA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23" w:history="1">
        <w:r w:rsidRPr="004B3D68">
          <w:rPr>
            <w:rStyle w:val="Kpr"/>
            <w:rFonts w:ascii="Times New Roman" w:hAnsi="Times New Roman" w:cs="Times New Roman"/>
          </w:rPr>
          <w:t>http://aicuzem.agri.edu.tr/iletisim/</w:t>
        </w:r>
      </w:hyperlink>
      <w:r w:rsidRPr="004B3D68">
        <w:rPr>
          <w:rFonts w:ascii="Times New Roman" w:hAnsi="Times New Roman" w:cs="Times New Roman"/>
        </w:rPr>
        <w:t xml:space="preserve"> </w:t>
      </w:r>
    </w:p>
  </w:footnote>
  <w:footnote w:id="146">
    <w:p w14:paraId="16D5027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UZEM Mail istek şikayet</w:t>
      </w:r>
    </w:p>
  </w:footnote>
  <w:footnote w:id="147">
    <w:p w14:paraId="04CC1DD8"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UZEM Geribildirim örneği</w:t>
      </w:r>
    </w:p>
  </w:footnote>
  <w:footnote w:id="148">
    <w:p w14:paraId="25A1AB0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24" w:history="1">
        <w:r w:rsidRPr="004B3D68">
          <w:rPr>
            <w:rStyle w:val="Kpr"/>
            <w:rFonts w:ascii="Times New Roman" w:hAnsi="Times New Roman" w:cs="Times New Roman"/>
          </w:rPr>
          <w:t>https://uzep.agri.edu.tr/Class/Home/11521</w:t>
        </w:r>
      </w:hyperlink>
      <w:r w:rsidRPr="004B3D68">
        <w:rPr>
          <w:rFonts w:ascii="Times New Roman" w:hAnsi="Times New Roman" w:cs="Times New Roman"/>
        </w:rPr>
        <w:t xml:space="preserve"> </w:t>
      </w:r>
    </w:p>
  </w:footnote>
  <w:footnote w:id="149">
    <w:p w14:paraId="462C0BC8"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Rektörümüz Öğrencilerin Sorularını Yanıtladı </w:t>
      </w:r>
      <w:hyperlink r:id="rId125" w:history="1">
        <w:r w:rsidRPr="004B3D68">
          <w:rPr>
            <w:rStyle w:val="Kpr"/>
            <w:rFonts w:ascii="Times New Roman" w:hAnsi="Times New Roman" w:cs="Times New Roman"/>
          </w:rPr>
          <w:t>https://www.agri.edu.tr/detail.aspx?id=47250&amp;bid=1&amp;tid=13</w:t>
        </w:r>
      </w:hyperlink>
      <w:r w:rsidRPr="004B3D68">
        <w:rPr>
          <w:rFonts w:ascii="Times New Roman" w:hAnsi="Times New Roman" w:cs="Times New Roman"/>
        </w:rPr>
        <w:t xml:space="preserve"> </w:t>
      </w:r>
    </w:p>
    <w:p w14:paraId="22CCCD60" w14:textId="57DBA411"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Rektörümüz Öğrenci Kulüp Temsilcileri </w:t>
      </w:r>
      <w:r>
        <w:rPr>
          <w:rFonts w:ascii="Times New Roman" w:hAnsi="Times New Roman" w:cs="Times New Roman"/>
        </w:rPr>
        <w:t>i</w:t>
      </w:r>
      <w:r w:rsidRPr="004B3D68">
        <w:rPr>
          <w:rFonts w:ascii="Times New Roman" w:hAnsi="Times New Roman" w:cs="Times New Roman"/>
        </w:rPr>
        <w:t xml:space="preserve">le Bir Araya Geldi </w:t>
      </w:r>
      <w:hyperlink r:id="rId126" w:history="1">
        <w:r w:rsidRPr="004B3D68">
          <w:rPr>
            <w:rStyle w:val="Kpr"/>
            <w:rFonts w:ascii="Times New Roman" w:hAnsi="Times New Roman" w:cs="Times New Roman"/>
          </w:rPr>
          <w:t>https://www.agri.edu.tr/detail.aspx?id=47196&amp;bid=1&amp;tid=13</w:t>
        </w:r>
      </w:hyperlink>
      <w:r w:rsidRPr="004B3D68">
        <w:rPr>
          <w:rFonts w:ascii="Times New Roman" w:hAnsi="Times New Roman" w:cs="Times New Roman"/>
        </w:rPr>
        <w:t xml:space="preserve"> </w:t>
      </w:r>
    </w:p>
  </w:footnote>
  <w:footnote w:id="150">
    <w:p w14:paraId="25EFADEC"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Danışmanlık Yönergesi  </w:t>
      </w:r>
      <w:hyperlink r:id="rId127" w:history="1">
        <w:r w:rsidRPr="004B3D68">
          <w:rPr>
            <w:rStyle w:val="Kpr"/>
            <w:rFonts w:ascii="Times New Roman" w:hAnsi="Times New Roman" w:cs="Times New Roman"/>
          </w:rPr>
          <w:t>https://www.agri.edu.tr/detail.aspx?id=287&amp;bid=1&amp;tid=7&amp;dil=tr-TR</w:t>
        </w:r>
      </w:hyperlink>
      <w:r w:rsidRPr="004B3D68">
        <w:rPr>
          <w:rFonts w:ascii="Times New Roman" w:hAnsi="Times New Roman" w:cs="Times New Roman"/>
        </w:rPr>
        <w:t xml:space="preserve"> </w:t>
      </w:r>
    </w:p>
  </w:footnote>
  <w:footnote w:id="151">
    <w:p w14:paraId="76F00C9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28" w:history="1">
        <w:r w:rsidRPr="004B3D68">
          <w:rPr>
            <w:rStyle w:val="Kpr"/>
            <w:rFonts w:ascii="Times New Roman" w:hAnsi="Times New Roman" w:cs="Times New Roman"/>
          </w:rPr>
          <w:t>https://www.agri.edu.tr/detail.aspx?id=52369&amp;bid=250&amp;tid=17</w:t>
        </w:r>
      </w:hyperlink>
      <w:r w:rsidRPr="004B3D68">
        <w:rPr>
          <w:rFonts w:ascii="Times New Roman" w:hAnsi="Times New Roman" w:cs="Times New Roman"/>
        </w:rPr>
        <w:t xml:space="preserve"> </w:t>
      </w:r>
    </w:p>
  </w:footnote>
  <w:footnote w:id="152">
    <w:p w14:paraId="72204FED"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Sınavların yapılmasına ilişkin Senato kararı</w:t>
      </w:r>
    </w:p>
  </w:footnote>
  <w:footnote w:id="153">
    <w:p w14:paraId="5CA72B2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Akademik personel kadro planlaması</w:t>
      </w:r>
    </w:p>
    <w:p w14:paraId="142FABAC" w14:textId="77777777" w:rsidR="00E65E83" w:rsidRPr="004B3D68" w:rsidRDefault="005975C1" w:rsidP="00926D59">
      <w:pPr>
        <w:pStyle w:val="DipnotMetni"/>
        <w:rPr>
          <w:rFonts w:ascii="Times New Roman" w:hAnsi="Times New Roman" w:cs="Times New Roman"/>
        </w:rPr>
      </w:pPr>
      <w:hyperlink r:id="rId129" w:history="1">
        <w:r w:rsidR="00E65E83" w:rsidRPr="004B3D68">
          <w:rPr>
            <w:rStyle w:val="Kpr"/>
            <w:rFonts w:ascii="Times New Roman" w:hAnsi="Times New Roman" w:cs="Times New Roman"/>
          </w:rPr>
          <w:t>https://www.agri.edu.tr/upload/personeldairebaskanligidetay265/2021%20Y%C4%B1l%C4%B1%20Akademik%20Kadro%20Planlamas%C4%B1.pdf</w:t>
        </w:r>
      </w:hyperlink>
      <w:r w:rsidR="00E65E83" w:rsidRPr="004B3D68">
        <w:rPr>
          <w:rFonts w:ascii="Times New Roman" w:hAnsi="Times New Roman" w:cs="Times New Roman"/>
        </w:rPr>
        <w:t xml:space="preserve"> </w:t>
      </w:r>
    </w:p>
  </w:footnote>
  <w:footnote w:id="154">
    <w:p w14:paraId="03D9AEE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30" w:history="1">
        <w:r w:rsidRPr="004B3D68">
          <w:rPr>
            <w:rStyle w:val="Kpr"/>
            <w:rFonts w:ascii="Times New Roman" w:hAnsi="Times New Roman" w:cs="Times New Roman"/>
          </w:rPr>
          <w:t>https://www.mevzuat.gov.tr/MevzuatMetin/1.5.2547.pdf</w:t>
        </w:r>
      </w:hyperlink>
      <w:r w:rsidRPr="004B3D68">
        <w:rPr>
          <w:rFonts w:ascii="Times New Roman" w:hAnsi="Times New Roman" w:cs="Times New Roman"/>
        </w:rPr>
        <w:t xml:space="preserve"> </w:t>
      </w:r>
    </w:p>
  </w:footnote>
  <w:footnote w:id="155">
    <w:p w14:paraId="5118212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31" w:history="1">
        <w:r w:rsidRPr="004B3D68">
          <w:rPr>
            <w:rStyle w:val="Kpr"/>
            <w:rFonts w:ascii="Times New Roman" w:hAnsi="Times New Roman" w:cs="Times New Roman"/>
          </w:rPr>
          <w:t>https://www.mevzuat.gov.tr/Metin.Aspx?MevzuatKod=1.5.2914&amp;sourceXmlSearch=&amp;MevzuatIliski=0</w:t>
        </w:r>
      </w:hyperlink>
    </w:p>
    <w:p w14:paraId="25BC75FD"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   </w:t>
      </w:r>
      <w:hyperlink r:id="rId132" w:history="1">
        <w:r w:rsidRPr="004B3D68">
          <w:rPr>
            <w:rStyle w:val="Kpr"/>
            <w:rFonts w:ascii="Times New Roman" w:hAnsi="Times New Roman" w:cs="Times New Roman"/>
          </w:rPr>
          <w:t>https://www.resmigazete.gov.tr/eskiler/2018/11/20181109-3.htm</w:t>
        </w:r>
      </w:hyperlink>
    </w:p>
    <w:p w14:paraId="4A0733D1" w14:textId="77777777" w:rsidR="00E65E83" w:rsidRPr="004B3D68" w:rsidRDefault="005975C1" w:rsidP="00926D59">
      <w:pPr>
        <w:pStyle w:val="DipnotMetni"/>
        <w:rPr>
          <w:rFonts w:ascii="Times New Roman" w:hAnsi="Times New Roman" w:cs="Times New Roman"/>
        </w:rPr>
      </w:pPr>
      <w:hyperlink r:id="rId133" w:history="1">
        <w:r w:rsidR="00E65E83" w:rsidRPr="004B3D68">
          <w:rPr>
            <w:rStyle w:val="Kpr"/>
            <w:rFonts w:ascii="Times New Roman" w:hAnsi="Times New Roman" w:cs="Times New Roman"/>
          </w:rPr>
          <w:t>https://www.agri.edu.tr/upload/personeldairebaskanligidetay265/%C3%B6%C4%9Fr.%C3%BCyeli%C4%9Fiba%C5%9Fvuru%20i%C3%A7in%20gerekli%20%C5%9Fartlar.pdf</w:t>
        </w:r>
      </w:hyperlink>
    </w:p>
  </w:footnote>
  <w:footnote w:id="156">
    <w:p w14:paraId="115BA8A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34" w:history="1">
        <w:r w:rsidRPr="004B3D68">
          <w:rPr>
            <w:rStyle w:val="Kpr"/>
            <w:rFonts w:ascii="Times New Roman" w:hAnsi="Times New Roman" w:cs="Times New Roman"/>
          </w:rPr>
          <w:t>https://www.agri.edu.tr/upload/personeldairebaskanligidetay265/TOPLU%20L%C4%B0STE.pdf</w:t>
        </w:r>
      </w:hyperlink>
      <w:r w:rsidRPr="004B3D68">
        <w:rPr>
          <w:rFonts w:ascii="Times New Roman" w:hAnsi="Times New Roman" w:cs="Times New Roman"/>
        </w:rPr>
        <w:t xml:space="preserve"> </w:t>
      </w:r>
    </w:p>
    <w:p w14:paraId="0461CC57"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2020-ogr-elemani-ilani </w:t>
      </w:r>
      <w:hyperlink r:id="rId135" w:history="1">
        <w:r w:rsidRPr="004B3D68">
          <w:rPr>
            <w:rStyle w:val="Kpr"/>
            <w:rFonts w:ascii="Times New Roman" w:hAnsi="Times New Roman" w:cs="Times New Roman"/>
          </w:rPr>
          <w:t>https://www.agri.edu.tr/upload/anasayfa/29-12-2020-ogr-elemani-ilani.pdf</w:t>
        </w:r>
      </w:hyperlink>
      <w:r w:rsidRPr="004B3D68">
        <w:rPr>
          <w:rFonts w:ascii="Times New Roman" w:hAnsi="Times New Roman" w:cs="Times New Roman"/>
        </w:rPr>
        <w:t xml:space="preserve"> </w:t>
      </w:r>
    </w:p>
  </w:footnote>
  <w:footnote w:id="157">
    <w:p w14:paraId="36E8C58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36" w:history="1">
        <w:r w:rsidRPr="004B3D68">
          <w:rPr>
            <w:rStyle w:val="Kpr"/>
            <w:rFonts w:ascii="Times New Roman" w:hAnsi="Times New Roman" w:cs="Times New Roman"/>
          </w:rPr>
          <w:t>https://www.agri.edu.tr/</w:t>
        </w:r>
      </w:hyperlink>
    </w:p>
  </w:footnote>
  <w:footnote w:id="158">
    <w:p w14:paraId="1AEE8E0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37" w:history="1">
        <w:r w:rsidRPr="004B3D68">
          <w:rPr>
            <w:rStyle w:val="Kpr"/>
            <w:rFonts w:ascii="Times New Roman" w:hAnsi="Times New Roman" w:cs="Times New Roman"/>
          </w:rPr>
          <w:t>https://www.mevzuat.gov.tr/Metin.Aspx?MevzuatKod=1.5.2547&amp;MevzuatIliski=0&amp;sourceXmlSearch</w:t>
        </w:r>
      </w:hyperlink>
    </w:p>
  </w:footnote>
  <w:footnote w:id="159">
    <w:p w14:paraId="4CCC89E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138" w:history="1">
        <w:r w:rsidRPr="004B3D68">
          <w:rPr>
            <w:rStyle w:val="Kpr"/>
            <w:rFonts w:ascii="Times New Roman" w:hAnsi="Times New Roman" w:cs="Times New Roman"/>
          </w:rPr>
          <w:t>https://www.agri.edu.tr/upload/personeldairebaskanligidetay265/Formlar1/Akademik%20Atanma%20Kriterleri%20%20SON%2029.09.2020.pdf</w:t>
        </w:r>
      </w:hyperlink>
      <w:r w:rsidRPr="004B3D68">
        <w:rPr>
          <w:rFonts w:ascii="Times New Roman" w:hAnsi="Times New Roman" w:cs="Times New Roman"/>
        </w:rPr>
        <w:t xml:space="preserve"> Madde 3. </w:t>
      </w:r>
    </w:p>
  </w:footnote>
  <w:footnote w:id="160">
    <w:p w14:paraId="5DD31C1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39" w:history="1">
        <w:r w:rsidRPr="004B3D68">
          <w:rPr>
            <w:rStyle w:val="Kpr"/>
            <w:rFonts w:ascii="Times New Roman" w:hAnsi="Times New Roman" w:cs="Times New Roman"/>
          </w:rPr>
          <w:t>https://www.agri.edu.tr/detail.aspx?id=49758&amp;bid=1&amp;tid=17</w:t>
        </w:r>
      </w:hyperlink>
      <w:r w:rsidRPr="004B3D68">
        <w:rPr>
          <w:rFonts w:ascii="Times New Roman" w:hAnsi="Times New Roman" w:cs="Times New Roman"/>
        </w:rPr>
        <w:t xml:space="preserve"> </w:t>
      </w:r>
    </w:p>
  </w:footnote>
  <w:footnote w:id="161">
    <w:p w14:paraId="06E9688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40" w:history="1">
        <w:r w:rsidRPr="004B3D68">
          <w:rPr>
            <w:rStyle w:val="Kpr"/>
            <w:rFonts w:ascii="Times New Roman" w:hAnsi="Times New Roman" w:cs="Times New Roman"/>
          </w:rPr>
          <w:t>http://aicuzem.agri.edu.tr/uzep-tanitim-dokumanlari/</w:t>
        </w:r>
      </w:hyperlink>
      <w:r w:rsidRPr="004B3D68">
        <w:rPr>
          <w:rFonts w:ascii="Times New Roman" w:hAnsi="Times New Roman" w:cs="Times New Roman"/>
        </w:rPr>
        <w:t xml:space="preserve"> </w:t>
      </w:r>
    </w:p>
  </w:footnote>
  <w:footnote w:id="162">
    <w:p w14:paraId="435C22DD"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41" w:history="1">
        <w:r w:rsidRPr="004B3D68">
          <w:rPr>
            <w:rStyle w:val="Kpr"/>
            <w:rFonts w:ascii="Times New Roman" w:hAnsi="Times New Roman" w:cs="Times New Roman"/>
          </w:rPr>
          <w:t>http://aicuzem.agri.edu.tr/2020/10/02/uzep-egitim-videolari/</w:t>
        </w:r>
      </w:hyperlink>
      <w:r w:rsidRPr="004B3D68">
        <w:rPr>
          <w:rFonts w:ascii="Times New Roman" w:hAnsi="Times New Roman" w:cs="Times New Roman"/>
        </w:rPr>
        <w:t xml:space="preserve"> </w:t>
      </w:r>
    </w:p>
    <w:p w14:paraId="40B262FC" w14:textId="77777777" w:rsidR="00E65E83" w:rsidRPr="004B3D68" w:rsidRDefault="005975C1" w:rsidP="00926D59">
      <w:pPr>
        <w:pStyle w:val="DipnotMetni"/>
        <w:rPr>
          <w:rFonts w:ascii="Times New Roman" w:hAnsi="Times New Roman" w:cs="Times New Roman"/>
        </w:rPr>
      </w:pPr>
      <w:hyperlink r:id="rId142" w:history="1">
        <w:r w:rsidR="00E65E83" w:rsidRPr="004B3D68">
          <w:rPr>
            <w:rStyle w:val="Kpr"/>
            <w:rFonts w:ascii="Times New Roman" w:hAnsi="Times New Roman" w:cs="Times New Roman"/>
          </w:rPr>
          <w:t>http://aicuzem.agri.edu.tr/uzep-tanitim-dokumanlari/</w:t>
        </w:r>
      </w:hyperlink>
      <w:r w:rsidR="00E65E83" w:rsidRPr="004B3D68">
        <w:rPr>
          <w:rFonts w:ascii="Times New Roman" w:hAnsi="Times New Roman" w:cs="Times New Roman"/>
        </w:rPr>
        <w:t xml:space="preserve"> </w:t>
      </w:r>
    </w:p>
  </w:footnote>
  <w:footnote w:id="163">
    <w:p w14:paraId="168C2A34"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43" w:history="1">
        <w:r w:rsidRPr="004B3D68">
          <w:rPr>
            <w:rStyle w:val="Kpr"/>
            <w:rFonts w:ascii="Times New Roman" w:hAnsi="Times New Roman" w:cs="Times New Roman"/>
          </w:rPr>
          <w:t>https://www.agri.edu.tr/detail.aspx?id=49722&amp;bid=1&amp;tid=17</w:t>
        </w:r>
      </w:hyperlink>
      <w:r w:rsidRPr="004B3D68">
        <w:rPr>
          <w:rFonts w:ascii="Times New Roman" w:hAnsi="Times New Roman" w:cs="Times New Roman"/>
        </w:rPr>
        <w:t xml:space="preserve"> </w:t>
      </w:r>
    </w:p>
  </w:footnote>
  <w:footnote w:id="164">
    <w:p w14:paraId="1A3BB96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44" w:history="1">
        <w:r w:rsidRPr="004B3D68">
          <w:rPr>
            <w:rStyle w:val="Kpr"/>
            <w:rFonts w:ascii="Times New Roman" w:hAnsi="Times New Roman" w:cs="Times New Roman"/>
          </w:rPr>
          <w:t>https://www.agri.edu.tr/detail.aspx?id=52742&amp;bid=261&amp;tid=17</w:t>
        </w:r>
      </w:hyperlink>
    </w:p>
    <w:p w14:paraId="004453DA" w14:textId="77777777" w:rsidR="00E65E83" w:rsidRPr="004B3D68" w:rsidRDefault="005975C1" w:rsidP="00926D59">
      <w:pPr>
        <w:pStyle w:val="DipnotMetni"/>
        <w:rPr>
          <w:rFonts w:ascii="Times New Roman" w:hAnsi="Times New Roman" w:cs="Times New Roman"/>
        </w:rPr>
      </w:pPr>
      <w:hyperlink r:id="rId145" w:history="1">
        <w:r w:rsidR="00E65E83" w:rsidRPr="004B3D68">
          <w:rPr>
            <w:rStyle w:val="Kpr"/>
            <w:rFonts w:ascii="Times New Roman" w:hAnsi="Times New Roman" w:cs="Times New Roman"/>
          </w:rPr>
          <w:t>https://www.agri.edu.tr/detail.aspx?id=52473&amp;bid=261&amp;tid=17</w:t>
        </w:r>
      </w:hyperlink>
    </w:p>
    <w:p w14:paraId="585184D8" w14:textId="77777777" w:rsidR="00E65E83" w:rsidRPr="004B3D68" w:rsidRDefault="005975C1" w:rsidP="00926D59">
      <w:pPr>
        <w:pStyle w:val="DipnotMetni"/>
        <w:rPr>
          <w:rFonts w:ascii="Times New Roman" w:hAnsi="Times New Roman" w:cs="Times New Roman"/>
        </w:rPr>
      </w:pPr>
      <w:hyperlink r:id="rId146" w:history="1">
        <w:r w:rsidR="00E65E83" w:rsidRPr="004B3D68">
          <w:rPr>
            <w:rStyle w:val="Kpr"/>
            <w:rFonts w:ascii="Times New Roman" w:hAnsi="Times New Roman" w:cs="Times New Roman"/>
          </w:rPr>
          <w:t>https://www.agri.edu.tr/detail.aspx?id=49696&amp;bid=261&amp;tid=17</w:t>
        </w:r>
      </w:hyperlink>
    </w:p>
    <w:p w14:paraId="4A624A94" w14:textId="77777777" w:rsidR="00E65E83" w:rsidRPr="004B3D68" w:rsidRDefault="005975C1" w:rsidP="00926D59">
      <w:pPr>
        <w:pStyle w:val="DipnotMetni"/>
        <w:rPr>
          <w:rFonts w:ascii="Times New Roman" w:hAnsi="Times New Roman" w:cs="Times New Roman"/>
        </w:rPr>
      </w:pPr>
      <w:hyperlink r:id="rId147" w:history="1">
        <w:r w:rsidR="00E65E83" w:rsidRPr="004B3D68">
          <w:rPr>
            <w:rStyle w:val="Kpr"/>
            <w:rFonts w:ascii="Times New Roman" w:hAnsi="Times New Roman" w:cs="Times New Roman"/>
          </w:rPr>
          <w:t>https://www.agri.edu.tr/detail.aspx?id=49695&amp;bid=261&amp;tid=17</w:t>
        </w:r>
      </w:hyperlink>
    </w:p>
    <w:p w14:paraId="37D3FE83" w14:textId="77777777" w:rsidR="00E65E83" w:rsidRPr="004B3D68" w:rsidRDefault="00E65E83" w:rsidP="00926D59">
      <w:pPr>
        <w:pStyle w:val="DipnotMetni"/>
        <w:rPr>
          <w:rFonts w:ascii="Times New Roman" w:hAnsi="Times New Roman" w:cs="Times New Roman"/>
        </w:rPr>
      </w:pPr>
    </w:p>
  </w:footnote>
  <w:footnote w:id="165">
    <w:p w14:paraId="5AD7ACE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48" w:history="1">
        <w:r w:rsidRPr="004B3D68">
          <w:rPr>
            <w:rStyle w:val="Kpr"/>
            <w:rFonts w:ascii="Times New Roman" w:hAnsi="Times New Roman" w:cs="Times New Roman"/>
          </w:rPr>
          <w:t>http://www.resmigazete.gov.tr/eskiler/2018/06/20180627-6.pdf</w:t>
        </w:r>
      </w:hyperlink>
    </w:p>
  </w:footnote>
  <w:footnote w:id="166">
    <w:p w14:paraId="1F10CE1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149" w:history="1">
        <w:r w:rsidRPr="004B3D68">
          <w:rPr>
            <w:rStyle w:val="Kpr"/>
            <w:rFonts w:ascii="Times New Roman" w:hAnsi="Times New Roman" w:cs="Times New Roman"/>
          </w:rPr>
          <w:t>http://www.mevzuat.gov.tr/Metin.Aspx?MevzuatKod=1.5.2547&amp;MevzuatIliski=0&amp;sourceXmlSearch</w:t>
        </w:r>
      </w:hyperlink>
      <w:r w:rsidRPr="004B3D68">
        <w:rPr>
          <w:rFonts w:ascii="Times New Roman" w:hAnsi="Times New Roman" w:cs="Times New Roman"/>
        </w:rPr>
        <w:t xml:space="preserve">= </w:t>
      </w:r>
    </w:p>
  </w:footnote>
  <w:footnote w:id="167">
    <w:p w14:paraId="62BE4C33" w14:textId="77777777" w:rsidR="00E65E83" w:rsidRPr="004B3D68" w:rsidRDefault="00E65E83" w:rsidP="00926D59">
      <w:pPr>
        <w:pStyle w:val="DipnotMetni"/>
        <w:rPr>
          <w:rFonts w:ascii="Times New Roman" w:hAnsi="Times New Roman" w:cs="Times New Roman"/>
          <w:u w:val="single"/>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50" w:history="1">
        <w:r w:rsidRPr="004B3D68">
          <w:rPr>
            <w:rStyle w:val="Kpr"/>
            <w:rFonts w:ascii="Times New Roman" w:hAnsi="Times New Roman" w:cs="Times New Roman"/>
          </w:rPr>
          <w:t>https://www.agri.edu.tr/detail.aspx?id=1602&amp;bid=265&amp;tid=5</w:t>
        </w:r>
      </w:hyperlink>
    </w:p>
  </w:footnote>
  <w:footnote w:id="168">
    <w:p w14:paraId="397E1B3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51" w:history="1">
        <w:r w:rsidRPr="004B3D68">
          <w:rPr>
            <w:rStyle w:val="Kpr"/>
            <w:rFonts w:ascii="Times New Roman" w:hAnsi="Times New Roman" w:cs="Times New Roman"/>
          </w:rPr>
          <w:t>https://www.agri.edu.tr/detail.aspx?id=47332&amp;bid=1&amp;tid=13</w:t>
        </w:r>
      </w:hyperlink>
      <w:r w:rsidRPr="004B3D68">
        <w:rPr>
          <w:rFonts w:ascii="Times New Roman" w:hAnsi="Times New Roman" w:cs="Times New Roman"/>
        </w:rPr>
        <w:t xml:space="preserve"> </w:t>
      </w:r>
    </w:p>
  </w:footnote>
  <w:footnote w:id="169">
    <w:p w14:paraId="35E5F86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52" w:history="1">
        <w:r w:rsidRPr="004B3D68">
          <w:rPr>
            <w:rStyle w:val="Kpr"/>
            <w:rFonts w:ascii="Times New Roman" w:hAnsi="Times New Roman" w:cs="Times New Roman"/>
          </w:rPr>
          <w:t>https://www.agri.edu.tr/detail.aspx?bid=249&amp;tid=15&amp;dil=tr-TR</w:t>
        </w:r>
      </w:hyperlink>
      <w:r w:rsidRPr="004B3D68">
        <w:rPr>
          <w:rFonts w:ascii="Times New Roman" w:hAnsi="Times New Roman" w:cs="Times New Roman"/>
        </w:rPr>
        <w:t xml:space="preserve"> </w:t>
      </w:r>
    </w:p>
  </w:footnote>
  <w:footnote w:id="170">
    <w:p w14:paraId="5277337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Üniversitemizden Dünya Bilim Sıralamasına </w:t>
      </w:r>
      <w:hyperlink r:id="rId153" w:history="1">
        <w:r w:rsidRPr="004B3D68">
          <w:rPr>
            <w:rStyle w:val="Kpr"/>
            <w:rFonts w:ascii="Times New Roman" w:hAnsi="Times New Roman" w:cs="Times New Roman"/>
          </w:rPr>
          <w:t>https://www.agri.edu.tr/detail.aspx?id=47397&amp;bid=1&amp;tid=13</w:t>
        </w:r>
      </w:hyperlink>
      <w:r w:rsidRPr="004B3D68">
        <w:rPr>
          <w:rFonts w:ascii="Times New Roman" w:hAnsi="Times New Roman" w:cs="Times New Roman"/>
        </w:rPr>
        <w:t xml:space="preserve"> </w:t>
      </w:r>
    </w:p>
  </w:footnote>
  <w:footnote w:id="171">
    <w:p w14:paraId="41FEA1A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54" w:history="1">
        <w:r w:rsidRPr="004B3D68">
          <w:rPr>
            <w:rStyle w:val="Kpr"/>
            <w:rFonts w:ascii="Times New Roman" w:hAnsi="Times New Roman" w:cs="Times New Roman"/>
          </w:rPr>
          <w:t>https://www.agri.edu.tr/detail.aspx?id=770&amp;bid=261&amp;tid=7&amp;dil=tr-TR</w:t>
        </w:r>
      </w:hyperlink>
      <w:r w:rsidRPr="004B3D68">
        <w:rPr>
          <w:rFonts w:ascii="Times New Roman" w:hAnsi="Times New Roman" w:cs="Times New Roman"/>
        </w:rPr>
        <w:t xml:space="preserve"> </w:t>
      </w:r>
    </w:p>
  </w:footnote>
  <w:footnote w:id="172">
    <w:p w14:paraId="608CE87F" w14:textId="77777777" w:rsidR="00E65E83" w:rsidRPr="004B3D68" w:rsidRDefault="00E65E83" w:rsidP="00926D59">
      <w:pPr>
        <w:pStyle w:val="DipnotMetni"/>
        <w:rPr>
          <w:rStyle w:val="K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55" w:history="1">
        <w:r w:rsidRPr="004B3D68">
          <w:rPr>
            <w:rStyle w:val="Kpr"/>
            <w:rFonts w:ascii="Times New Roman" w:hAnsi="Times New Roman" w:cs="Times New Roman"/>
          </w:rPr>
          <w:t>https://www.agri.edu.tr/detail.aspx?id=885&amp;bid=261&amp;tid=6&amp;dil=tr-TR</w:t>
        </w:r>
      </w:hyperlink>
    </w:p>
    <w:p w14:paraId="18C04600" w14:textId="77777777" w:rsidR="00E65E83" w:rsidRPr="004B3D68" w:rsidRDefault="005975C1" w:rsidP="00926D59">
      <w:pPr>
        <w:pStyle w:val="DipnotMetni"/>
        <w:rPr>
          <w:rFonts w:ascii="Times New Roman" w:hAnsi="Times New Roman" w:cs="Times New Roman"/>
        </w:rPr>
      </w:pPr>
      <w:hyperlink r:id="rId156" w:history="1">
        <w:r w:rsidR="00E65E83" w:rsidRPr="004B3D68">
          <w:rPr>
            <w:rStyle w:val="Kpr"/>
            <w:rFonts w:ascii="Times New Roman" w:hAnsi="Times New Roman" w:cs="Times New Roman"/>
          </w:rPr>
          <w:t>https://www.agri.edu.tr/detail.aspx?id=52297&amp;bid=261&amp;tid=17</w:t>
        </w:r>
      </w:hyperlink>
      <w:r w:rsidR="00E65E83" w:rsidRPr="004B3D68">
        <w:rPr>
          <w:rFonts w:ascii="Times New Roman" w:hAnsi="Times New Roman" w:cs="Times New Roman"/>
        </w:rPr>
        <w:t xml:space="preserve"> </w:t>
      </w:r>
    </w:p>
  </w:footnote>
  <w:footnote w:id="173">
    <w:p w14:paraId="234A3D20"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57" w:history="1">
        <w:r w:rsidRPr="004B3D68">
          <w:rPr>
            <w:rStyle w:val="Kpr"/>
            <w:rFonts w:ascii="Times New Roman" w:hAnsi="Times New Roman" w:cs="Times New Roman"/>
          </w:rPr>
          <w:t>https://katalogtarama.agri.edu.tr/yordambt/yordam.php?dil=tr-TR</w:t>
        </w:r>
      </w:hyperlink>
    </w:p>
  </w:footnote>
  <w:footnote w:id="174">
    <w:p w14:paraId="7217C74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58" w:history="1">
        <w:r w:rsidRPr="004B3D68">
          <w:rPr>
            <w:rStyle w:val="Kpr"/>
            <w:rFonts w:ascii="Times New Roman" w:hAnsi="Times New Roman" w:cs="Times New Roman"/>
          </w:rPr>
          <w:t>https://www.agri.edu.tr/detail.aspx?id=52742&amp;bid=261&amp;tid=17</w:t>
        </w:r>
      </w:hyperlink>
    </w:p>
    <w:p w14:paraId="15448952" w14:textId="77777777" w:rsidR="00E65E83" w:rsidRPr="004B3D68" w:rsidRDefault="005975C1" w:rsidP="00926D59">
      <w:pPr>
        <w:pStyle w:val="DipnotMetni"/>
        <w:rPr>
          <w:rFonts w:ascii="Times New Roman" w:hAnsi="Times New Roman" w:cs="Times New Roman"/>
        </w:rPr>
      </w:pPr>
      <w:hyperlink r:id="rId159" w:history="1">
        <w:r w:rsidR="00E65E83" w:rsidRPr="004B3D68">
          <w:rPr>
            <w:rStyle w:val="Kpr"/>
            <w:rFonts w:ascii="Times New Roman" w:hAnsi="Times New Roman" w:cs="Times New Roman"/>
          </w:rPr>
          <w:t>https://www.agri.edu.tr/detail.aspx?id=52473&amp;bid=261&amp;tid=17</w:t>
        </w:r>
      </w:hyperlink>
      <w:r w:rsidR="00E65E83" w:rsidRPr="004B3D68">
        <w:rPr>
          <w:rFonts w:ascii="Times New Roman" w:hAnsi="Times New Roman" w:cs="Times New Roman"/>
        </w:rPr>
        <w:t xml:space="preserve"> </w:t>
      </w:r>
    </w:p>
    <w:p w14:paraId="0154CDF5" w14:textId="77777777" w:rsidR="00E65E83" w:rsidRPr="004B3D68" w:rsidRDefault="005975C1" w:rsidP="00926D59">
      <w:pPr>
        <w:pStyle w:val="DipnotMetni"/>
        <w:rPr>
          <w:rFonts w:ascii="Times New Roman" w:hAnsi="Times New Roman" w:cs="Times New Roman"/>
        </w:rPr>
      </w:pPr>
      <w:hyperlink r:id="rId160" w:history="1">
        <w:r w:rsidR="00E65E83" w:rsidRPr="004B3D68">
          <w:rPr>
            <w:rStyle w:val="Kpr"/>
            <w:rFonts w:ascii="Times New Roman" w:hAnsi="Times New Roman" w:cs="Times New Roman"/>
          </w:rPr>
          <w:t>https://www.agri.edu.tr/detail.aspx?id=52335&amp;bid=261&amp;tid=17</w:t>
        </w:r>
      </w:hyperlink>
      <w:r w:rsidR="00E65E83" w:rsidRPr="004B3D68">
        <w:rPr>
          <w:rFonts w:ascii="Times New Roman" w:hAnsi="Times New Roman" w:cs="Times New Roman"/>
        </w:rPr>
        <w:t xml:space="preserve"> </w:t>
      </w:r>
    </w:p>
    <w:p w14:paraId="2D6DE834" w14:textId="77777777" w:rsidR="00E65E83" w:rsidRPr="004B3D68" w:rsidRDefault="005975C1" w:rsidP="00926D59">
      <w:pPr>
        <w:pStyle w:val="DipnotMetni"/>
        <w:rPr>
          <w:rFonts w:ascii="Times New Roman" w:hAnsi="Times New Roman" w:cs="Times New Roman"/>
        </w:rPr>
      </w:pPr>
      <w:hyperlink r:id="rId161" w:history="1">
        <w:r w:rsidR="00E65E83" w:rsidRPr="004B3D68">
          <w:rPr>
            <w:rStyle w:val="Kpr"/>
            <w:rFonts w:ascii="Times New Roman" w:hAnsi="Times New Roman" w:cs="Times New Roman"/>
          </w:rPr>
          <w:t>https://www.agri.edu.tr/detail.aspx?id=49696&amp;bid=261&amp;tid=17</w:t>
        </w:r>
      </w:hyperlink>
      <w:r w:rsidR="00E65E83" w:rsidRPr="004B3D68">
        <w:rPr>
          <w:rFonts w:ascii="Times New Roman" w:hAnsi="Times New Roman" w:cs="Times New Roman"/>
        </w:rPr>
        <w:t xml:space="preserve"> </w:t>
      </w:r>
    </w:p>
    <w:p w14:paraId="6C71CF35" w14:textId="77777777" w:rsidR="00E65E83" w:rsidRPr="004B3D68" w:rsidRDefault="005975C1" w:rsidP="00926D59">
      <w:pPr>
        <w:pStyle w:val="DipnotMetni"/>
        <w:rPr>
          <w:rFonts w:ascii="Times New Roman" w:hAnsi="Times New Roman" w:cs="Times New Roman"/>
        </w:rPr>
      </w:pPr>
      <w:hyperlink r:id="rId162" w:history="1">
        <w:r w:rsidR="00E65E83" w:rsidRPr="004B3D68">
          <w:rPr>
            <w:rStyle w:val="Kpr"/>
            <w:rFonts w:ascii="Times New Roman" w:hAnsi="Times New Roman" w:cs="Times New Roman"/>
          </w:rPr>
          <w:t>https://www.agri.edu.tr/detail.aspx?id=49695&amp;bid=261&amp;tid=17</w:t>
        </w:r>
      </w:hyperlink>
      <w:r w:rsidR="00E65E83" w:rsidRPr="004B3D68">
        <w:rPr>
          <w:rFonts w:ascii="Times New Roman" w:hAnsi="Times New Roman" w:cs="Times New Roman"/>
        </w:rPr>
        <w:t xml:space="preserve"> </w:t>
      </w:r>
    </w:p>
  </w:footnote>
  <w:footnote w:id="175">
    <w:p w14:paraId="6527120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Sanal sınıf devam raporu</w:t>
      </w:r>
    </w:p>
  </w:footnote>
  <w:footnote w:id="176">
    <w:p w14:paraId="26ECBDF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Maeryal paylaşımı</w:t>
      </w:r>
    </w:p>
  </w:footnote>
  <w:footnote w:id="177">
    <w:p w14:paraId="63407183" w14:textId="77777777" w:rsidR="00E65E83" w:rsidRPr="004B3D68" w:rsidRDefault="00E65E83" w:rsidP="00926D59">
      <w:pPr>
        <w:pStyle w:val="DipnotMetni"/>
        <w:rPr>
          <w:rStyle w:val="K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63" w:history="1">
        <w:r w:rsidRPr="004B3D68">
          <w:rPr>
            <w:rStyle w:val="Kpr"/>
            <w:rFonts w:ascii="Times New Roman" w:hAnsi="Times New Roman" w:cs="Times New Roman"/>
          </w:rPr>
          <w:t>https://www.agri.edu.tr/detail.aspx?id=4879&amp;bid=261&amp;tid=7&amp;dil=tr-TR</w:t>
        </w:r>
      </w:hyperlink>
    </w:p>
    <w:p w14:paraId="3A4FA50D" w14:textId="77777777" w:rsidR="00E65E83" w:rsidRPr="004B3D68" w:rsidRDefault="005975C1" w:rsidP="00926D59">
      <w:pPr>
        <w:pStyle w:val="DipnotMetni"/>
        <w:rPr>
          <w:rFonts w:ascii="Times New Roman" w:hAnsi="Times New Roman" w:cs="Times New Roman"/>
        </w:rPr>
      </w:pPr>
      <w:hyperlink r:id="rId164" w:history="1">
        <w:r w:rsidR="00E65E83" w:rsidRPr="004B3D68">
          <w:rPr>
            <w:rStyle w:val="Kpr"/>
            <w:rFonts w:ascii="Times New Roman" w:hAnsi="Times New Roman" w:cs="Times New Roman"/>
          </w:rPr>
          <w:t>https://www.agri.edu.tr/detail.aspx?id=52297&amp;bid=261&amp;tid=17</w:t>
        </w:r>
      </w:hyperlink>
      <w:r w:rsidR="00E65E83" w:rsidRPr="004B3D68">
        <w:rPr>
          <w:rFonts w:ascii="Times New Roman" w:hAnsi="Times New Roman" w:cs="Times New Roman"/>
        </w:rPr>
        <w:t xml:space="preserve"> </w:t>
      </w:r>
    </w:p>
  </w:footnote>
  <w:footnote w:id="178">
    <w:p w14:paraId="1C7BC43C"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65" w:history="1">
        <w:r w:rsidRPr="004B3D68">
          <w:rPr>
            <w:rStyle w:val="Kpr"/>
            <w:rFonts w:ascii="Times New Roman" w:hAnsi="Times New Roman" w:cs="Times New Roman"/>
          </w:rPr>
          <w:t>https://www.agri.edu.tr/detail.aspx?id=587&amp;bid=497&amp;tid=6&amp;dil=tr-TR</w:t>
        </w:r>
      </w:hyperlink>
      <w:r w:rsidRPr="004B3D68">
        <w:rPr>
          <w:rFonts w:ascii="Times New Roman" w:hAnsi="Times New Roman" w:cs="Times New Roman"/>
        </w:rPr>
        <w:t xml:space="preserve"> </w:t>
      </w:r>
    </w:p>
  </w:footnote>
  <w:footnote w:id="179">
    <w:p w14:paraId="5323E37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66" w:history="1">
        <w:r w:rsidRPr="004B3D68">
          <w:rPr>
            <w:rStyle w:val="Kpr"/>
            <w:rFonts w:ascii="Times New Roman" w:hAnsi="Times New Roman" w:cs="Times New Roman"/>
          </w:rPr>
          <w:t>https://www.agri.edu.tr/detail.aspx?id=578&amp;bid=497&amp;tid=7&amp;dil=tr-TR</w:t>
        </w:r>
      </w:hyperlink>
      <w:r w:rsidRPr="004B3D68">
        <w:rPr>
          <w:rFonts w:ascii="Times New Roman" w:hAnsi="Times New Roman" w:cs="Times New Roman"/>
        </w:rPr>
        <w:t xml:space="preserve"> </w:t>
      </w:r>
    </w:p>
  </w:footnote>
  <w:footnote w:id="180">
    <w:p w14:paraId="22DA833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Öğrenci Kulüp Tüzüğü</w:t>
      </w:r>
    </w:p>
  </w:footnote>
  <w:footnote w:id="181">
    <w:p w14:paraId="33E8517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67" w:history="1">
        <w:r w:rsidRPr="004B3D68">
          <w:rPr>
            <w:rStyle w:val="Kpr"/>
            <w:rFonts w:ascii="Times New Roman" w:hAnsi="Times New Roman" w:cs="Times New Roman"/>
          </w:rPr>
          <w:t>https://www.agri.edu.tr/detail.aspx?bid=497&amp;tid=15&amp;dil=tr-TR</w:t>
        </w:r>
      </w:hyperlink>
    </w:p>
  </w:footnote>
  <w:footnote w:id="182">
    <w:p w14:paraId="7289E119"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68" w:history="1">
        <w:r w:rsidRPr="004B3D68">
          <w:rPr>
            <w:rStyle w:val="Kpr"/>
            <w:rFonts w:ascii="Times New Roman" w:hAnsi="Times New Roman" w:cs="Times New Roman"/>
          </w:rPr>
          <w:t>https://www.haberler.com/aicu-de-agri-dagi-nda-rehberlik-yapacaklar-icin-14030516-haberi/</w:t>
        </w:r>
      </w:hyperlink>
    </w:p>
  </w:footnote>
  <w:footnote w:id="183">
    <w:p w14:paraId="2E8D75F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69" w:history="1">
        <w:r w:rsidRPr="004B3D68">
          <w:rPr>
            <w:rStyle w:val="Kpr"/>
            <w:rFonts w:ascii="Times New Roman" w:hAnsi="Times New Roman" w:cs="Times New Roman"/>
          </w:rPr>
          <w:t>https://www.trthaber.com/foto-galeri/agrida-1-kar-ve-buz-festivali-basladi/33585.html</w:t>
        </w:r>
      </w:hyperlink>
    </w:p>
  </w:footnote>
  <w:footnote w:id="184">
    <w:p w14:paraId="03F4592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70" w:history="1">
        <w:r w:rsidRPr="004B3D68">
          <w:rPr>
            <w:rStyle w:val="Kpr"/>
            <w:rFonts w:ascii="Times New Roman" w:hAnsi="Times New Roman" w:cs="Times New Roman"/>
          </w:rPr>
          <w:t>https://www.agri.edu.tr/detail.aspx?id=47176&amp;bid=497&amp;tid=13</w:t>
        </w:r>
      </w:hyperlink>
    </w:p>
  </w:footnote>
  <w:footnote w:id="185">
    <w:p w14:paraId="500C283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71" w:history="1">
        <w:r w:rsidRPr="004B3D68">
          <w:rPr>
            <w:rStyle w:val="Kpr"/>
            <w:rFonts w:ascii="Times New Roman" w:hAnsi="Times New Roman" w:cs="Times New Roman"/>
          </w:rPr>
          <w:t>https://www.agri.edu.tr/detail.aspx?bid=497&amp;tid=15&amp;dil=tr-TR</w:t>
        </w:r>
      </w:hyperlink>
      <w:r w:rsidRPr="004B3D68">
        <w:rPr>
          <w:rFonts w:ascii="Times New Roman" w:hAnsi="Times New Roman" w:cs="Times New Roman"/>
        </w:rPr>
        <w:t xml:space="preserve"> </w:t>
      </w:r>
    </w:p>
  </w:footnote>
  <w:footnote w:id="186">
    <w:p w14:paraId="7D70C9E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72" w:history="1">
        <w:r w:rsidRPr="004B3D68">
          <w:rPr>
            <w:rStyle w:val="Kpr"/>
            <w:rFonts w:ascii="Times New Roman" w:hAnsi="Times New Roman" w:cs="Times New Roman"/>
          </w:rPr>
          <w:t>https://www.agri.edu.tr/detail.aspx?id=1553&amp;bid=1&amp;tid=7</w:t>
        </w:r>
      </w:hyperlink>
      <w:r w:rsidRPr="004B3D68">
        <w:rPr>
          <w:rFonts w:ascii="Times New Roman" w:hAnsi="Times New Roman" w:cs="Times New Roman"/>
        </w:rPr>
        <w:t xml:space="preserve"> </w:t>
      </w:r>
    </w:p>
  </w:footnote>
  <w:footnote w:id="187">
    <w:p w14:paraId="6AFDCA80" w14:textId="77777777" w:rsidR="00E65E83" w:rsidRPr="004B3D68" w:rsidRDefault="00E65E83" w:rsidP="00926D59">
      <w:pPr>
        <w:spacing w:after="0"/>
        <w:rPr>
          <w:rFonts w:ascii="Times New Roman" w:hAnsi="Times New Roman" w:cs="Times New Roman"/>
          <w:sz w:val="20"/>
          <w:szCs w:val="20"/>
        </w:rPr>
      </w:pPr>
      <w:r w:rsidRPr="004B3D68">
        <w:rPr>
          <w:rStyle w:val="DipnotBavurusu"/>
          <w:rFonts w:ascii="Times New Roman" w:hAnsi="Times New Roman" w:cs="Times New Roman"/>
          <w:sz w:val="20"/>
          <w:szCs w:val="20"/>
        </w:rPr>
        <w:footnoteRef/>
      </w:r>
      <w:r w:rsidRPr="004B3D68">
        <w:rPr>
          <w:rFonts w:ascii="Times New Roman" w:hAnsi="Times New Roman" w:cs="Times New Roman"/>
          <w:sz w:val="20"/>
          <w:szCs w:val="20"/>
        </w:rPr>
        <w:t xml:space="preserve"> </w:t>
      </w:r>
      <w:hyperlink r:id="rId173" w:history="1">
        <w:r w:rsidRPr="004B3D68">
          <w:rPr>
            <w:rStyle w:val="Kpr"/>
            <w:rFonts w:ascii="Times New Roman" w:hAnsi="Times New Roman" w:cs="Times New Roman"/>
            <w:sz w:val="20"/>
            <w:szCs w:val="20"/>
          </w:rPr>
          <w:t>https://www.agri.edu.tr/detail.aspx?id=1561&amp;bid=1&amp;tid=7&amp;dil=tr-TR</w:t>
        </w:r>
      </w:hyperlink>
    </w:p>
  </w:footnote>
  <w:footnote w:id="188">
    <w:p w14:paraId="254E83D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74" w:history="1">
        <w:r w:rsidRPr="004B3D68">
          <w:rPr>
            <w:rStyle w:val="Kpr"/>
            <w:rFonts w:ascii="Times New Roman" w:hAnsi="Times New Roman" w:cs="Times New Roman"/>
          </w:rPr>
          <w:t>https://beyazgazete.com/video/webtv/guncel-1/uretim-yaparak-engelleri-asiyorlar-879862.html</w:t>
        </w:r>
      </w:hyperlink>
    </w:p>
  </w:footnote>
  <w:footnote w:id="189">
    <w:p w14:paraId="5023B16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75" w:history="1">
        <w:r w:rsidRPr="004B3D68">
          <w:rPr>
            <w:rStyle w:val="Kpr"/>
            <w:rFonts w:ascii="Times New Roman" w:hAnsi="Times New Roman" w:cs="Times New Roman"/>
          </w:rPr>
          <w:t>https://www.agri.edu.tr/detail.aspx?id=47296&amp;bid=1&amp;tid=13</w:t>
        </w:r>
      </w:hyperlink>
      <w:r w:rsidRPr="004B3D68">
        <w:rPr>
          <w:rFonts w:ascii="Times New Roman" w:hAnsi="Times New Roman" w:cs="Times New Roman"/>
        </w:rPr>
        <w:t xml:space="preserve"> </w:t>
      </w:r>
    </w:p>
  </w:footnote>
  <w:footnote w:id="190">
    <w:p w14:paraId="0458C8E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76" w:history="1">
        <w:r w:rsidRPr="004B3D68">
          <w:rPr>
            <w:rStyle w:val="Kpr"/>
            <w:rFonts w:ascii="Times New Roman" w:hAnsi="Times New Roman" w:cs="Times New Roman"/>
          </w:rPr>
          <w:t>https://www.agri.edu.tr/detail.aspx?id=47389&amp;bid=497&amp;tid=13</w:t>
        </w:r>
      </w:hyperlink>
      <w:r w:rsidRPr="004B3D68">
        <w:rPr>
          <w:rFonts w:ascii="Times New Roman" w:hAnsi="Times New Roman" w:cs="Times New Roman"/>
        </w:rPr>
        <w:t xml:space="preserve"> </w:t>
      </w:r>
    </w:p>
    <w:p w14:paraId="5D1F3621" w14:textId="77777777" w:rsidR="00E65E83" w:rsidRPr="004B3D68" w:rsidRDefault="005975C1" w:rsidP="00926D59">
      <w:pPr>
        <w:pStyle w:val="DipnotMetni"/>
        <w:rPr>
          <w:rFonts w:ascii="Times New Roman" w:hAnsi="Times New Roman" w:cs="Times New Roman"/>
        </w:rPr>
      </w:pPr>
      <w:hyperlink r:id="rId177" w:history="1">
        <w:r w:rsidR="00E65E83" w:rsidRPr="004B3D68">
          <w:rPr>
            <w:rStyle w:val="Kpr"/>
            <w:rFonts w:ascii="Times New Roman" w:hAnsi="Times New Roman" w:cs="Times New Roman"/>
          </w:rPr>
          <w:t>https://www.agri.edu.tr/detail.aspx?id=47439&amp;bid=1&amp;tid=13</w:t>
        </w:r>
      </w:hyperlink>
      <w:r w:rsidR="00E65E83" w:rsidRPr="004B3D68">
        <w:rPr>
          <w:rFonts w:ascii="Times New Roman" w:hAnsi="Times New Roman" w:cs="Times New Roman"/>
        </w:rPr>
        <w:t xml:space="preserve"> </w:t>
      </w:r>
    </w:p>
  </w:footnote>
  <w:footnote w:id="191">
    <w:p w14:paraId="116C7A64"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Eczacılık oryantasyon</w:t>
      </w:r>
    </w:p>
    <w:p w14:paraId="099FFF1C"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FEF oryantasyon </w:t>
      </w:r>
    </w:p>
  </w:footnote>
  <w:footnote w:id="192">
    <w:p w14:paraId="5A0A922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78" w:history="1">
        <w:r w:rsidRPr="004B3D68">
          <w:rPr>
            <w:rStyle w:val="Kpr"/>
            <w:rFonts w:ascii="Times New Roman" w:hAnsi="Times New Roman" w:cs="Times New Roman"/>
          </w:rPr>
          <w:t>http://aicuzem.agri.edu.tr/2020/12/02/online-psikolojik-destek-hizmeti/</w:t>
        </w:r>
      </w:hyperlink>
      <w:r w:rsidRPr="004B3D68">
        <w:rPr>
          <w:rFonts w:ascii="Times New Roman" w:hAnsi="Times New Roman" w:cs="Times New Roman"/>
        </w:rPr>
        <w:t xml:space="preserve"> </w:t>
      </w:r>
    </w:p>
  </w:footnote>
  <w:footnote w:id="193">
    <w:p w14:paraId="6296298D"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79" w:history="1">
        <w:r w:rsidRPr="004B3D68">
          <w:rPr>
            <w:rStyle w:val="Kpr"/>
            <w:rFonts w:ascii="Times New Roman" w:hAnsi="Times New Roman" w:cs="Times New Roman"/>
          </w:rPr>
          <w:t>https://www.agri.edu.tr/detail.aspx?bid=662&amp;tid=15</w:t>
        </w:r>
      </w:hyperlink>
      <w:r w:rsidRPr="004B3D68">
        <w:rPr>
          <w:rFonts w:ascii="Times New Roman" w:hAnsi="Times New Roman" w:cs="Times New Roman"/>
        </w:rPr>
        <w:t xml:space="preserve"> </w:t>
      </w:r>
    </w:p>
  </w:footnote>
  <w:footnote w:id="194">
    <w:p w14:paraId="35C4ED53"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0" w:history="1">
        <w:r w:rsidRPr="004B3D68">
          <w:rPr>
            <w:rStyle w:val="Kpr"/>
            <w:rFonts w:ascii="Times New Roman" w:hAnsi="Times New Roman" w:cs="Times New Roman"/>
          </w:rPr>
          <w:t>https://www.agri.edu.tr/detail.aspx?id=52451&amp;bid=662&amp;tid=17</w:t>
        </w:r>
      </w:hyperlink>
      <w:r w:rsidRPr="004B3D68">
        <w:rPr>
          <w:rFonts w:ascii="Times New Roman" w:hAnsi="Times New Roman" w:cs="Times New Roman"/>
        </w:rPr>
        <w:t xml:space="preserve"> </w:t>
      </w:r>
    </w:p>
  </w:footnote>
  <w:footnote w:id="195">
    <w:p w14:paraId="5ED16098"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1" w:history="1">
        <w:r w:rsidRPr="004B3D68">
          <w:rPr>
            <w:rStyle w:val="Kpr"/>
            <w:rFonts w:ascii="Times New Roman" w:hAnsi="Times New Roman" w:cs="Times New Roman"/>
          </w:rPr>
          <w:t>https://www.agri.edu.tr/detail.aspx?id=47323&amp;bid=1&amp;tid=13</w:t>
        </w:r>
      </w:hyperlink>
      <w:r w:rsidRPr="004B3D68">
        <w:rPr>
          <w:rFonts w:ascii="Times New Roman" w:hAnsi="Times New Roman" w:cs="Times New Roman"/>
        </w:rPr>
        <w:t xml:space="preserve"> </w:t>
      </w:r>
    </w:p>
  </w:footnote>
  <w:footnote w:id="196">
    <w:p w14:paraId="2173801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2" w:history="1">
        <w:r w:rsidRPr="004B3D68">
          <w:rPr>
            <w:rStyle w:val="Kpr"/>
            <w:rFonts w:ascii="Times New Roman" w:hAnsi="Times New Roman" w:cs="Times New Roman"/>
          </w:rPr>
          <w:t>https://mezun.agri.edu.tr/</w:t>
        </w:r>
      </w:hyperlink>
      <w:r w:rsidRPr="004B3D68">
        <w:rPr>
          <w:rFonts w:ascii="Times New Roman" w:hAnsi="Times New Roman" w:cs="Times New Roman"/>
        </w:rPr>
        <w:t xml:space="preserve"> </w:t>
      </w:r>
    </w:p>
  </w:footnote>
  <w:footnote w:id="197">
    <w:p w14:paraId="67058FCD"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3" w:history="1">
        <w:r w:rsidRPr="004B3D68">
          <w:rPr>
            <w:rStyle w:val="Kpr"/>
            <w:rFonts w:ascii="Times New Roman" w:hAnsi="Times New Roman" w:cs="Times New Roman"/>
          </w:rPr>
          <w:t>https://www.agri.edu.tr/detail.aspx?id=4843&amp;bid=662&amp;tid=5&amp;dil=tr-TR</w:t>
        </w:r>
      </w:hyperlink>
      <w:r w:rsidRPr="004B3D68">
        <w:rPr>
          <w:rFonts w:ascii="Times New Roman" w:hAnsi="Times New Roman" w:cs="Times New Roman"/>
        </w:rPr>
        <w:t xml:space="preserve"> </w:t>
      </w:r>
    </w:p>
  </w:footnote>
  <w:footnote w:id="198">
    <w:p w14:paraId="7A1D9B15" w14:textId="5776F948" w:rsidR="007B10F4" w:rsidRPr="005975C1" w:rsidRDefault="007B10F4">
      <w:pPr>
        <w:pStyle w:val="DipnotMetni"/>
        <w:rPr>
          <w:rFonts w:ascii="Times New Roman" w:hAnsi="Times New Roman" w:cs="Times New Roman"/>
        </w:rPr>
      </w:pPr>
      <w:r w:rsidRPr="005975C1">
        <w:rPr>
          <w:rStyle w:val="DipnotBavurusu"/>
          <w:rFonts w:ascii="Times New Roman" w:hAnsi="Times New Roman" w:cs="Times New Roman"/>
        </w:rPr>
        <w:footnoteRef/>
      </w:r>
      <w:r w:rsidRPr="005975C1">
        <w:rPr>
          <w:rFonts w:ascii="Times New Roman" w:hAnsi="Times New Roman" w:cs="Times New Roman"/>
        </w:rPr>
        <w:t xml:space="preserve"> </w:t>
      </w:r>
      <w:hyperlink r:id="rId184" w:history="1">
        <w:r w:rsidR="005975C1" w:rsidRPr="005975C1">
          <w:rPr>
            <w:rStyle w:val="Kpr"/>
            <w:rFonts w:ascii="Times New Roman" w:hAnsi="Times New Roman" w:cs="Times New Roman"/>
          </w:rPr>
          <w:t>https://www.agri.edu.tr/detail.aspx?id=5359&amp;bid=601&amp;tid=7&amp;dil=tr-TR</w:t>
        </w:r>
      </w:hyperlink>
      <w:r w:rsidR="005975C1" w:rsidRPr="005975C1">
        <w:rPr>
          <w:rFonts w:ascii="Times New Roman" w:hAnsi="Times New Roman" w:cs="Times New Roman"/>
        </w:rPr>
        <w:t xml:space="preserve"> </w:t>
      </w:r>
    </w:p>
  </w:footnote>
  <w:footnote w:id="199">
    <w:p w14:paraId="25638EA9"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5" w:history="1">
        <w:r w:rsidRPr="004B3D68">
          <w:rPr>
            <w:rStyle w:val="Kpr"/>
            <w:rFonts w:ascii="Times New Roman" w:hAnsi="Times New Roman" w:cs="Times New Roman"/>
          </w:rPr>
          <w:t>https://www.agri.edu.tr/upload/Kalite%20Koordinat%C3%B6rl%C3%BC%C4%9F%C3%BC/2019-2023%20stratejik%20plan.pdf</w:t>
        </w:r>
      </w:hyperlink>
      <w:r w:rsidRPr="004B3D68">
        <w:rPr>
          <w:rStyle w:val="Kpr"/>
          <w:rFonts w:ascii="Times New Roman" w:hAnsi="Times New Roman" w:cs="Times New Roman"/>
        </w:rPr>
        <w:t xml:space="preserve"> s.78-80</w:t>
      </w:r>
    </w:p>
  </w:footnote>
  <w:footnote w:id="200">
    <w:p w14:paraId="7764BEF6"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6" w:history="1">
        <w:r w:rsidRPr="004B3D68">
          <w:rPr>
            <w:rStyle w:val="Kpr"/>
            <w:rFonts w:ascii="Times New Roman" w:hAnsi="Times New Roman" w:cs="Times New Roman"/>
          </w:rPr>
          <w:t>https://www.agri.edu.tr/detail.aspx?id=47411&amp;bid=681&amp;tid=13</w:t>
        </w:r>
      </w:hyperlink>
      <w:r w:rsidRPr="004B3D68">
        <w:rPr>
          <w:rFonts w:ascii="Times New Roman" w:hAnsi="Times New Roman" w:cs="Times New Roman"/>
        </w:rPr>
        <w:t xml:space="preserve"> </w:t>
      </w:r>
    </w:p>
  </w:footnote>
  <w:footnote w:id="201">
    <w:p w14:paraId="6EFECDD6"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TÜBİTAK Proje Başvuruları.</w:t>
      </w:r>
    </w:p>
  </w:footnote>
  <w:footnote w:id="202">
    <w:p w14:paraId="402B8F4A"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7" w:history="1">
        <w:r w:rsidRPr="004B3D68">
          <w:rPr>
            <w:rStyle w:val="Kpr"/>
            <w:rFonts w:ascii="Times New Roman" w:hAnsi="Times New Roman" w:cs="Times New Roman"/>
          </w:rPr>
          <w:t>https://www.agri.edu.tr/detail.aspx?id=271&amp;bid=1&amp;tid=7</w:t>
        </w:r>
      </w:hyperlink>
    </w:p>
  </w:footnote>
  <w:footnote w:id="203">
    <w:p w14:paraId="6224F028"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Akademik birimlerin periyodik akademik performans izleme üst yazıları.</w:t>
      </w:r>
    </w:p>
  </w:footnote>
  <w:footnote w:id="204">
    <w:p w14:paraId="3E1E2C69"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8" w:history="1">
        <w:r w:rsidRPr="004B3D68">
          <w:rPr>
            <w:rStyle w:val="Kpr"/>
            <w:rFonts w:ascii="Times New Roman" w:hAnsi="Times New Roman" w:cs="Times New Roman"/>
          </w:rPr>
          <w:t>https://www.agri.edu.tr/detail.aspx?id=271&amp;bid=1&amp;tid=7</w:t>
        </w:r>
      </w:hyperlink>
    </w:p>
  </w:footnote>
  <w:footnote w:id="205">
    <w:p w14:paraId="269A97FB"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89" w:history="1">
        <w:r w:rsidRPr="004B3D68">
          <w:rPr>
            <w:rStyle w:val="Kpr"/>
            <w:rFonts w:ascii="Times New Roman" w:hAnsi="Times New Roman" w:cs="Times New Roman"/>
          </w:rPr>
          <w:t>https://www.agri.edu.tr/detail.aspx?id=49782&amp;bid=1&amp;tid=17</w:t>
        </w:r>
      </w:hyperlink>
    </w:p>
  </w:footnote>
  <w:footnote w:id="206">
    <w:p w14:paraId="13C537E0"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0" w:history="1">
        <w:r w:rsidRPr="004B3D68">
          <w:rPr>
            <w:rStyle w:val="Kpr"/>
            <w:rFonts w:ascii="Times New Roman" w:hAnsi="Times New Roman" w:cs="Times New Roman"/>
          </w:rPr>
          <w:t>https://www.agri.edu.tr/upload/Kalite%20Koordinat%C3%B6rl%C3%BC%C4%9F%C3%BC/2019-2023%20stratejik%20plan.pdf</w:t>
        </w:r>
      </w:hyperlink>
      <w:r w:rsidRPr="004B3D68">
        <w:rPr>
          <w:rStyle w:val="Kpr"/>
          <w:rFonts w:ascii="Times New Roman" w:hAnsi="Times New Roman" w:cs="Times New Roman"/>
        </w:rPr>
        <w:t xml:space="preserve"> s.63-80</w:t>
      </w:r>
    </w:p>
  </w:footnote>
  <w:footnote w:id="207">
    <w:p w14:paraId="0FFD4EFD"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Üniversitemiz bünyesinde kabul edilen bilimsel araştırma projeleri.</w:t>
      </w:r>
    </w:p>
  </w:footnote>
  <w:footnote w:id="208">
    <w:p w14:paraId="03CC05BF"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Bilimsel araştırma projeleri çıktıları.</w:t>
      </w:r>
    </w:p>
  </w:footnote>
  <w:footnote w:id="209">
    <w:p w14:paraId="45052EF4"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1" w:history="1">
        <w:r w:rsidRPr="004B3D68">
          <w:rPr>
            <w:rStyle w:val="Kpr"/>
            <w:rFonts w:ascii="Times New Roman" w:hAnsi="Times New Roman" w:cs="Times New Roman"/>
          </w:rPr>
          <w:t>https://www.agri.edu.tr/upload/Kalite%20Koordinat%C3%B6rl%C3%BC%C4%9F%C3%BC/2019-2023%20stratejik%20plan.pdf</w:t>
        </w:r>
      </w:hyperlink>
      <w:r w:rsidRPr="004B3D68">
        <w:rPr>
          <w:rStyle w:val="Kpr"/>
          <w:rFonts w:ascii="Times New Roman" w:hAnsi="Times New Roman" w:cs="Times New Roman"/>
        </w:rPr>
        <w:t xml:space="preserve"> s.39-44.</w:t>
      </w:r>
    </w:p>
  </w:footnote>
  <w:footnote w:id="210">
    <w:p w14:paraId="72E713D0"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2" w:history="1">
        <w:r w:rsidRPr="004B3D68">
          <w:rPr>
            <w:rStyle w:val="Kpr"/>
            <w:rFonts w:ascii="Times New Roman" w:hAnsi="Times New Roman" w:cs="Times New Roman"/>
          </w:rPr>
          <w:t>http://www.dap.gov.tr/IMG_CATALOG/dosya/dap-idaresi-2019-yili-faaliyet-raporu.pdf</w:t>
        </w:r>
      </w:hyperlink>
      <w:r w:rsidRPr="004B3D68">
        <w:rPr>
          <w:rFonts w:ascii="Times New Roman" w:hAnsi="Times New Roman" w:cs="Times New Roman"/>
        </w:rPr>
        <w:t xml:space="preserve"> </w:t>
      </w:r>
    </w:p>
    <w:p w14:paraId="25F01637" w14:textId="77777777" w:rsidR="00E65E83" w:rsidRPr="004B3D68" w:rsidRDefault="005975C1" w:rsidP="00E14DA2">
      <w:pPr>
        <w:pStyle w:val="DipnotMetni"/>
        <w:rPr>
          <w:rFonts w:ascii="Times New Roman" w:hAnsi="Times New Roman" w:cs="Times New Roman"/>
        </w:rPr>
      </w:pPr>
      <w:hyperlink r:id="rId193" w:history="1">
        <w:r w:rsidR="00E65E83" w:rsidRPr="004B3D68">
          <w:rPr>
            <w:rStyle w:val="Kpr"/>
            <w:rFonts w:ascii="Times New Roman" w:hAnsi="Times New Roman" w:cs="Times New Roman"/>
          </w:rPr>
          <w:t>https://www.agri.edu.tr/upload/stratejigelistirmedairebaskanligi/yat%C4%B1r%C4%B1m%20izleme/2020%20Y%C4%B1l%C4%B1%20Yat%C4%B1r%C4%B1m%20%C4%B0zleme%20ve%20De%C4%9Ferlendirme%20Raporu.pdf</w:t>
        </w:r>
      </w:hyperlink>
      <w:r w:rsidR="00E65E83" w:rsidRPr="004B3D68">
        <w:rPr>
          <w:rFonts w:ascii="Times New Roman" w:hAnsi="Times New Roman" w:cs="Times New Roman"/>
        </w:rPr>
        <w:t xml:space="preserve"> </w:t>
      </w:r>
    </w:p>
  </w:footnote>
  <w:footnote w:id="211">
    <w:p w14:paraId="0690F501"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NMR Cihazı Kabul Formu.</w:t>
      </w:r>
    </w:p>
  </w:footnote>
  <w:footnote w:id="212">
    <w:p w14:paraId="0213E39C"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2020 yılında Kütüphane ve Dokümantasyon Daire Başkanlığı tarafından alınan kitaplar ve abone olunan veri tabanları listesi.</w:t>
      </w:r>
    </w:p>
  </w:footnote>
  <w:footnote w:id="213">
    <w:p w14:paraId="500F8CA5"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Fraksiyon toplama cihazı fotoğrafı.</w:t>
      </w:r>
    </w:p>
  </w:footnote>
  <w:footnote w:id="214">
    <w:p w14:paraId="7F937FE4"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4" w:history="1">
        <w:r w:rsidRPr="004B3D68">
          <w:rPr>
            <w:rStyle w:val="Kpr"/>
            <w:rFonts w:ascii="Times New Roman" w:hAnsi="Times New Roman" w:cs="Times New Roman"/>
          </w:rPr>
          <w:t>https://www.agri.edu.tr/detail.aspx?id=47318&amp;bid=559&amp;tid=13</w:t>
        </w:r>
      </w:hyperlink>
    </w:p>
  </w:footnote>
  <w:footnote w:id="215">
    <w:p w14:paraId="589E3886"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Simülasyon laboratuvarı kurulması.</w:t>
      </w:r>
    </w:p>
  </w:footnote>
  <w:footnote w:id="216">
    <w:p w14:paraId="48EB5FB2"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5" w:history="1">
        <w:r w:rsidRPr="004B3D68">
          <w:rPr>
            <w:rStyle w:val="Kpr"/>
            <w:rFonts w:ascii="Times New Roman" w:hAnsi="Times New Roman" w:cs="Times New Roman"/>
          </w:rPr>
          <w:t>https://bap.agri.edu.tr/index.php?act=guest&amp;act2=sayfa&amp;id=77</w:t>
        </w:r>
      </w:hyperlink>
    </w:p>
  </w:footnote>
  <w:footnote w:id="217">
    <w:p w14:paraId="08C3028A"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2020 Yılı Ar-Ge Gelir ve Giderleri</w:t>
      </w:r>
    </w:p>
  </w:footnote>
  <w:footnote w:id="218">
    <w:p w14:paraId="3C451790"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6" w:history="1">
        <w:r w:rsidRPr="004B3D68">
          <w:rPr>
            <w:rStyle w:val="Kpr"/>
            <w:rFonts w:ascii="Times New Roman" w:hAnsi="Times New Roman" w:cs="Times New Roman"/>
          </w:rPr>
          <w:t>https://bap.agri.edu.tr/index.php?act=guest&amp;act2=sayfa&amp;id=78</w:t>
        </w:r>
      </w:hyperlink>
    </w:p>
  </w:footnote>
  <w:footnote w:id="219">
    <w:p w14:paraId="41A5C854"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BAP Komisyon Kararı</w:t>
      </w:r>
      <w:r w:rsidRPr="004B3D68">
        <w:rPr>
          <w:rFonts w:ascii="Times New Roman" w:hAnsi="Times New Roman" w:cs="Times New Roman"/>
          <w:bCs/>
        </w:rPr>
        <w:t xml:space="preserve"> </w:t>
      </w:r>
    </w:p>
  </w:footnote>
  <w:footnote w:id="220">
    <w:p w14:paraId="10031044"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7" w:history="1">
        <w:r w:rsidRPr="004B3D68">
          <w:rPr>
            <w:rStyle w:val="Kpr"/>
            <w:rFonts w:ascii="Times New Roman" w:hAnsi="Times New Roman" w:cs="Times New Roman"/>
          </w:rPr>
          <w:t>https://pko.agri.edu.tr/</w:t>
        </w:r>
      </w:hyperlink>
    </w:p>
  </w:footnote>
  <w:footnote w:id="221">
    <w:p w14:paraId="6093BAB2"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8" w:history="1">
        <w:r w:rsidRPr="004B3D68">
          <w:rPr>
            <w:rFonts w:ascii="Times New Roman" w:hAnsi="Times New Roman" w:cs="Times New Roman"/>
          </w:rPr>
          <w:t>Teknoloji</w:t>
        </w:r>
      </w:hyperlink>
      <w:r w:rsidRPr="004B3D68">
        <w:rPr>
          <w:rFonts w:ascii="Times New Roman" w:hAnsi="Times New Roman" w:cs="Times New Roman"/>
        </w:rPr>
        <w:t xml:space="preserve"> Transfer Ofisi Yönetmelik 2020</w:t>
      </w:r>
    </w:p>
  </w:footnote>
  <w:footnote w:id="222">
    <w:p w14:paraId="1E6E2F22"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199" w:history="1">
        <w:r w:rsidRPr="004B3D68">
          <w:rPr>
            <w:rStyle w:val="Kpr"/>
            <w:rFonts w:ascii="Times New Roman" w:hAnsi="Times New Roman" w:cs="Times New Roman"/>
          </w:rPr>
          <w:t>https://pko.agri.edu.tr/2021/02/03/proje-gelistirme-ve-koordinasyon-ofisi-koordinatorlugunde-bugun-saat-14-00-de-tubitak-projeleri-tanitim-toplantisi-online-olarak-tubitak-birim-sorumlusu-prof-dr-ahmet-ocak-akdemir/</w:t>
        </w:r>
      </w:hyperlink>
      <w:r w:rsidRPr="004B3D68">
        <w:rPr>
          <w:rFonts w:ascii="Times New Roman" w:hAnsi="Times New Roman" w:cs="Times New Roman"/>
        </w:rPr>
        <w:t xml:space="preserve"> , </w:t>
      </w:r>
      <w:hyperlink r:id="rId200" w:history="1">
        <w:r w:rsidRPr="004B3D68">
          <w:rPr>
            <w:rStyle w:val="Kpr"/>
            <w:rFonts w:ascii="Times New Roman" w:hAnsi="Times New Roman" w:cs="Times New Roman"/>
          </w:rPr>
          <w:t>https://pko.agri.edu.tr/2021/01/27/dr-ogr-uyesi-ceren-avcil-serka-kalkinma-ajansi-tanitti/</w:t>
        </w:r>
      </w:hyperlink>
      <w:r w:rsidRPr="004B3D68">
        <w:rPr>
          <w:rFonts w:ascii="Times New Roman" w:hAnsi="Times New Roman" w:cs="Times New Roman"/>
        </w:rPr>
        <w:t xml:space="preserve"> , </w:t>
      </w:r>
      <w:hyperlink r:id="rId201" w:history="1">
        <w:r w:rsidRPr="004B3D68">
          <w:rPr>
            <w:rStyle w:val="Kpr"/>
            <w:rFonts w:ascii="Times New Roman" w:hAnsi="Times New Roman" w:cs="Times New Roman"/>
          </w:rPr>
          <w:t>https://www.agri.edu.tr/detail.aspx?id=47410&amp;bid=681&amp;tid=13</w:t>
        </w:r>
      </w:hyperlink>
      <w:r w:rsidRPr="004B3D68">
        <w:rPr>
          <w:rFonts w:ascii="Times New Roman" w:hAnsi="Times New Roman" w:cs="Times New Roman"/>
        </w:rPr>
        <w:t xml:space="preserve"> , </w:t>
      </w:r>
      <w:hyperlink r:id="rId202" w:history="1">
        <w:r w:rsidRPr="004B3D68">
          <w:rPr>
            <w:rStyle w:val="Kpr"/>
            <w:rFonts w:ascii="Times New Roman" w:hAnsi="Times New Roman" w:cs="Times New Roman"/>
          </w:rPr>
          <w:t>https://www.agri.edu.tr/detail.aspx?id=47398&amp;bid=681&amp;tid=13</w:t>
        </w:r>
      </w:hyperlink>
      <w:r w:rsidRPr="004B3D68">
        <w:rPr>
          <w:rFonts w:ascii="Times New Roman" w:hAnsi="Times New Roman" w:cs="Times New Roman"/>
        </w:rPr>
        <w:t xml:space="preserve"> , </w:t>
      </w:r>
      <w:hyperlink r:id="rId203" w:history="1">
        <w:r w:rsidRPr="004B3D68">
          <w:rPr>
            <w:rStyle w:val="Kpr"/>
            <w:rFonts w:ascii="Times New Roman" w:hAnsi="Times New Roman" w:cs="Times New Roman"/>
          </w:rPr>
          <w:t>https://www.agri.edu.tr/detail.aspx?id=47376&amp;bid=681&amp;tid=13</w:t>
        </w:r>
      </w:hyperlink>
      <w:r w:rsidRPr="004B3D68">
        <w:rPr>
          <w:rFonts w:ascii="Times New Roman" w:hAnsi="Times New Roman" w:cs="Times New Roman"/>
        </w:rPr>
        <w:t xml:space="preserve"> </w:t>
      </w:r>
    </w:p>
  </w:footnote>
  <w:footnote w:id="223">
    <w:p w14:paraId="0412F77C"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2020 SERKA kabul edilen proje.</w:t>
      </w:r>
    </w:p>
  </w:footnote>
  <w:footnote w:id="224">
    <w:p w14:paraId="66ACF223"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2020 TÜBİTAK kabul edilen proje.</w:t>
      </w:r>
    </w:p>
  </w:footnote>
  <w:footnote w:id="225">
    <w:p w14:paraId="13D21B5C"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04" w:history="1">
        <w:r w:rsidRPr="004B3D68">
          <w:rPr>
            <w:rStyle w:val="Kpr"/>
            <w:rFonts w:ascii="Times New Roman" w:hAnsi="Times New Roman" w:cs="Times New Roman"/>
          </w:rPr>
          <w:t>https://www.agri.edu.tr/detail.aspx?id=47331&amp;bid=263&amp;tid=13</w:t>
        </w:r>
      </w:hyperlink>
      <w:r w:rsidRPr="004B3D68">
        <w:rPr>
          <w:rFonts w:ascii="Times New Roman" w:hAnsi="Times New Roman" w:cs="Times New Roman"/>
        </w:rPr>
        <w:t xml:space="preserve"> </w:t>
      </w:r>
    </w:p>
  </w:footnote>
  <w:footnote w:id="226">
    <w:p w14:paraId="7E704873"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500 kW GES Yapımı.</w:t>
      </w:r>
    </w:p>
  </w:footnote>
  <w:footnote w:id="227">
    <w:p w14:paraId="34984E2D"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Aktif GES sahası.</w:t>
      </w:r>
    </w:p>
  </w:footnote>
  <w:footnote w:id="228">
    <w:p w14:paraId="51FBEB7D" w14:textId="57230421"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hyperlink r:id="rId205" w:history="1">
        <w:r w:rsidRPr="004B3D68">
          <w:rPr>
            <w:rStyle w:val="Kpr"/>
            <w:rFonts w:ascii="Times New Roman" w:hAnsi="Times New Roman" w:cs="Times New Roman"/>
          </w:rPr>
          <w:t>https://www.agri.edu.tr/upload/Lisans%C3%BCst%C3%BC%20Program%20a%C3%A7%C4%B1lmas%C4%B1.pdf</w:t>
        </w:r>
      </w:hyperlink>
      <w:r w:rsidRPr="004B3D68">
        <w:rPr>
          <w:rFonts w:ascii="Times New Roman" w:hAnsi="Times New Roman" w:cs="Times New Roman"/>
        </w:rPr>
        <w:t xml:space="preserve"> </w:t>
      </w:r>
    </w:p>
  </w:footnote>
  <w:footnote w:id="229">
    <w:p w14:paraId="4885FDC4"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06" w:history="1">
        <w:r w:rsidRPr="004B3D68">
          <w:rPr>
            <w:rStyle w:val="Kpr"/>
            <w:rFonts w:ascii="Times New Roman" w:hAnsi="Times New Roman" w:cs="Times New Roman"/>
          </w:rPr>
          <w:t>https://www.agri.edu.tr/detail.aspx?id=52236&amp;bid=1&amp;tid=17</w:t>
        </w:r>
      </w:hyperlink>
      <w:r w:rsidRPr="004B3D68">
        <w:rPr>
          <w:rFonts w:ascii="Times New Roman" w:hAnsi="Times New Roman" w:cs="Times New Roman"/>
        </w:rPr>
        <w:t xml:space="preserve"> </w:t>
      </w:r>
    </w:p>
  </w:footnote>
  <w:footnote w:id="230">
    <w:p w14:paraId="57651C7F"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07"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s.34.</w:t>
      </w:r>
    </w:p>
  </w:footnote>
  <w:footnote w:id="231">
    <w:p w14:paraId="5D031B3D"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hyperlink r:id="rId208" w:history="1">
        <w:r w:rsidRPr="004B3D68">
          <w:rPr>
            <w:rStyle w:val="Kpr"/>
            <w:rFonts w:ascii="Times New Roman" w:hAnsi="Times New Roman" w:cs="Times New Roman"/>
          </w:rPr>
          <w:t>https://www.agri.edu.tr/upload/personeldairebaskanligidetay265/2021%20Y%C4%B1l%C4%B1%20Akademik%20Kadro%20Planlamas%C4%B1.pdf</w:t>
        </w:r>
      </w:hyperlink>
      <w:r w:rsidRPr="004B3D68">
        <w:rPr>
          <w:rFonts w:ascii="Times New Roman" w:hAnsi="Times New Roman" w:cs="Times New Roman"/>
        </w:rPr>
        <w:t xml:space="preserve"> </w:t>
      </w:r>
    </w:p>
  </w:footnote>
  <w:footnote w:id="232">
    <w:p w14:paraId="5B38CA9A"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09" w:history="1">
        <w:r w:rsidRPr="004B3D68">
          <w:rPr>
            <w:rStyle w:val="Kpr"/>
            <w:rFonts w:ascii="Times New Roman" w:hAnsi="Times New Roman" w:cs="Times New Roman"/>
          </w:rPr>
          <w:t>https://www.resmigazete.gov.tr/eskiler/2019/12/20191220-2.htm</w:t>
        </w:r>
      </w:hyperlink>
    </w:p>
  </w:footnote>
  <w:footnote w:id="233">
    <w:p w14:paraId="10E6DA8A" w14:textId="0080623E" w:rsidR="00E65E83" w:rsidRDefault="00E65E83">
      <w:pPr>
        <w:pStyle w:val="DipnotMetni"/>
      </w:pPr>
      <w:r>
        <w:rPr>
          <w:rStyle w:val="DipnotBavurusu"/>
        </w:rPr>
        <w:footnoteRef/>
      </w:r>
      <w:r>
        <w:t xml:space="preserve"> </w:t>
      </w:r>
      <w:hyperlink r:id="rId210" w:history="1">
        <w:r w:rsidRPr="00AB114C">
          <w:rPr>
            <w:rStyle w:val="Kpr"/>
          </w:rPr>
          <w:t>https://www.agri.edu.tr/detail.aspx?id=47398&amp;bid=681&amp;tid=13</w:t>
        </w:r>
      </w:hyperlink>
      <w:r>
        <w:t xml:space="preserve"> </w:t>
      </w:r>
    </w:p>
    <w:p w14:paraId="58459287" w14:textId="3293AFD8" w:rsidR="00E65E83" w:rsidRDefault="005975C1">
      <w:pPr>
        <w:pStyle w:val="DipnotMetni"/>
      </w:pPr>
      <w:hyperlink r:id="rId211" w:history="1">
        <w:r w:rsidR="00E65E83" w:rsidRPr="00AB114C">
          <w:rPr>
            <w:rStyle w:val="Kpr"/>
          </w:rPr>
          <w:t>https://www.agri.edu.tr/detail.aspx?id=47376&amp;bid=681&amp;tid=13</w:t>
        </w:r>
      </w:hyperlink>
      <w:r w:rsidR="00E65E83">
        <w:t xml:space="preserve"> </w:t>
      </w:r>
    </w:p>
  </w:footnote>
  <w:footnote w:id="234">
    <w:p w14:paraId="2CC14ED0"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Öğretim elemanları görevlendirmelerine ilişkin Yönetim Kurulu kararı.</w:t>
      </w:r>
    </w:p>
  </w:footnote>
  <w:footnote w:id="235">
    <w:p w14:paraId="0EF94560"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12" w:history="1">
        <w:r w:rsidRPr="004B3D68">
          <w:rPr>
            <w:rStyle w:val="Kpr"/>
            <w:rFonts w:ascii="Times New Roman" w:hAnsi="Times New Roman" w:cs="Times New Roman"/>
          </w:rPr>
          <w:t>https://www.agri.edu.tr/detail.aspx?id=927&amp;bid=265&amp;tid=7</w:t>
        </w:r>
      </w:hyperlink>
    </w:p>
  </w:footnote>
  <w:footnote w:id="236">
    <w:p w14:paraId="0BE7361D"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13" w:history="1">
        <w:r w:rsidRPr="004B3D68">
          <w:rPr>
            <w:rStyle w:val="Kpr"/>
            <w:rFonts w:ascii="Times New Roman" w:hAnsi="Times New Roman" w:cs="Times New Roman"/>
          </w:rPr>
          <w:t>https://www.agri.edu.tr/detail.aspx?id=45768&amp;bid=548&amp;tid=17</w:t>
        </w:r>
      </w:hyperlink>
    </w:p>
  </w:footnote>
  <w:footnote w:id="237">
    <w:p w14:paraId="4013BFE4"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Yurt Dışı Görevlendirme onay yazısı.</w:t>
      </w:r>
    </w:p>
  </w:footnote>
  <w:footnote w:id="238">
    <w:p w14:paraId="50B560FF"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14" w:history="1">
        <w:r w:rsidRPr="004B3D68">
          <w:rPr>
            <w:rStyle w:val="Kpr"/>
            <w:rFonts w:ascii="Times New Roman" w:hAnsi="Times New Roman" w:cs="Times New Roman"/>
          </w:rPr>
          <w:t>https://www.agri.edu.tr/detail.aspx?id=45827&amp;bid=602&amp;tid=17</w:t>
        </w:r>
      </w:hyperlink>
    </w:p>
  </w:footnote>
  <w:footnote w:id="239">
    <w:p w14:paraId="5957084D" w14:textId="54CD3BFD"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hyperlink r:id="rId215" w:history="1">
        <w:r w:rsidRPr="004B3D68">
          <w:rPr>
            <w:rStyle w:val="Kpr"/>
            <w:rFonts w:ascii="Times New Roman" w:hAnsi="Times New Roman" w:cs="Times New Roman"/>
          </w:rPr>
          <w:t>https://www.agri.edu.tr/upload/personeldairebaskanligidetay265/Akademik%20Atanma%20Kriterleri%20SON.pdf</w:t>
        </w:r>
      </w:hyperlink>
    </w:p>
  </w:footnote>
  <w:footnote w:id="240">
    <w:p w14:paraId="7AE660DD"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Akademik birimlerin periyodik akademik performans izleme üst yazıları.</w:t>
      </w:r>
    </w:p>
  </w:footnote>
  <w:footnote w:id="241">
    <w:p w14:paraId="731EF7E4"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16" w:history="1">
        <w:r w:rsidRPr="004B3D68">
          <w:rPr>
            <w:rStyle w:val="Kpr"/>
            <w:rFonts w:ascii="Times New Roman" w:hAnsi="Times New Roman" w:cs="Times New Roman"/>
          </w:rPr>
          <w:t>https://www.agri.edu.tr/detail.aspx?id=49782&amp;bid=1&amp;tid=17</w:t>
        </w:r>
      </w:hyperlink>
      <w:r w:rsidRPr="004B3D68">
        <w:rPr>
          <w:rFonts w:ascii="Times New Roman" w:hAnsi="Times New Roman" w:cs="Times New Roman"/>
        </w:rPr>
        <w:t xml:space="preserve"> </w:t>
      </w:r>
    </w:p>
  </w:footnote>
  <w:footnote w:id="242">
    <w:p w14:paraId="0618DE8B"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17" w:history="1">
        <w:r w:rsidRPr="004B3D68">
          <w:rPr>
            <w:rStyle w:val="Kpr"/>
            <w:rFonts w:ascii="Times New Roman" w:hAnsi="Times New Roman" w:cs="Times New Roman"/>
          </w:rPr>
          <w:t>https://www.agri.edu.tr/detail.aspx?id=52655&amp;bid=1&amp;tid=17</w:t>
        </w:r>
      </w:hyperlink>
      <w:r w:rsidRPr="004B3D68">
        <w:rPr>
          <w:rFonts w:ascii="Times New Roman" w:hAnsi="Times New Roman" w:cs="Times New Roman"/>
        </w:rPr>
        <w:t xml:space="preserve"> </w:t>
      </w:r>
    </w:p>
  </w:footnote>
  <w:footnote w:id="243">
    <w:p w14:paraId="031E1F97"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hyperlink r:id="rId218" w:history="1">
        <w:r w:rsidRPr="004B3D68">
          <w:rPr>
            <w:rStyle w:val="Kpr"/>
            <w:rFonts w:ascii="Times New Roman" w:hAnsi="Times New Roman" w:cs="Times New Roman"/>
          </w:rPr>
          <w:t>https://bap.agri.edu.tr/files/2_CZ0nEIymCYz1Rc5pONbcOLz4RtDvOMnXSbytDrypP6CpCp9ZD2vmP6OxGa5G85d3bav5KaT5838oBZ0nBZ8mCJakS6Hc_20</w:t>
        </w:r>
      </w:hyperlink>
      <w:r w:rsidRPr="004B3D68">
        <w:rPr>
          <w:rFonts w:ascii="Times New Roman" w:hAnsi="Times New Roman" w:cs="Times New Roman"/>
        </w:rPr>
        <w:t xml:space="preserve"> </w:t>
      </w:r>
    </w:p>
  </w:footnote>
  <w:footnote w:id="244">
    <w:p w14:paraId="35AE93F6"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BAP Koordinasyon Birimi Destekli Projelerden Elde Edilen Çıktılar.</w:t>
      </w:r>
    </w:p>
  </w:footnote>
  <w:footnote w:id="245">
    <w:p w14:paraId="056F0F60"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19" w:history="1">
        <w:r w:rsidRPr="004B3D68">
          <w:rPr>
            <w:rStyle w:val="Kpr"/>
            <w:rFonts w:ascii="Times New Roman" w:hAnsi="Times New Roman" w:cs="Times New Roman"/>
          </w:rPr>
          <w:t>https://www.agri.edu.tr/detail.aspx?id=47350&amp;bid=1&amp;tid=13</w:t>
        </w:r>
      </w:hyperlink>
    </w:p>
  </w:footnote>
  <w:footnote w:id="246">
    <w:p w14:paraId="10AD998A"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20" w:history="1">
        <w:r w:rsidRPr="004B3D68">
          <w:rPr>
            <w:rStyle w:val="Kpr"/>
            <w:rFonts w:ascii="Times New Roman" w:hAnsi="Times New Roman" w:cs="Times New Roman"/>
          </w:rPr>
          <w:t>https://www.agri.edu.tr/detail.aspx?id=47350&amp;bid=1&amp;tid=13</w:t>
        </w:r>
      </w:hyperlink>
      <w:r w:rsidRPr="004B3D68">
        <w:rPr>
          <w:rFonts w:ascii="Times New Roman" w:hAnsi="Times New Roman" w:cs="Times New Roman"/>
        </w:rPr>
        <w:t xml:space="preserve"> </w:t>
      </w:r>
    </w:p>
  </w:footnote>
  <w:footnote w:id="247">
    <w:p w14:paraId="6EE7F76E" w14:textId="77777777" w:rsidR="00E65E83" w:rsidRPr="004B3D68" w:rsidRDefault="00E65E83" w:rsidP="00E14DA2">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2020 Mali Yılı Performans Programı.</w:t>
      </w:r>
    </w:p>
  </w:footnote>
  <w:footnote w:id="248">
    <w:p w14:paraId="3654D19F" w14:textId="472D8E12" w:rsidR="007B10F4" w:rsidRPr="005975C1" w:rsidRDefault="007B10F4">
      <w:pPr>
        <w:pStyle w:val="DipnotMetni"/>
        <w:rPr>
          <w:rFonts w:ascii="Times New Roman" w:hAnsi="Times New Roman" w:cs="Times New Roman"/>
        </w:rPr>
      </w:pPr>
      <w:r w:rsidRPr="005975C1">
        <w:rPr>
          <w:rStyle w:val="DipnotBavurusu"/>
          <w:rFonts w:ascii="Times New Roman" w:hAnsi="Times New Roman" w:cs="Times New Roman"/>
        </w:rPr>
        <w:footnoteRef/>
      </w:r>
      <w:r w:rsidRPr="005975C1">
        <w:rPr>
          <w:rFonts w:ascii="Times New Roman" w:hAnsi="Times New Roman" w:cs="Times New Roman"/>
        </w:rPr>
        <w:t xml:space="preserve"> </w:t>
      </w:r>
      <w:hyperlink r:id="rId221" w:history="1">
        <w:r w:rsidRPr="005975C1">
          <w:rPr>
            <w:rStyle w:val="Kpr"/>
            <w:rFonts w:ascii="Times New Roman" w:hAnsi="Times New Roman" w:cs="Times New Roman"/>
          </w:rPr>
          <w:t>https://www.agri.edu.tr/detail.aspx?id=5360&amp;bid=601&amp;tid=7&amp;dil=tr-TR</w:t>
        </w:r>
      </w:hyperlink>
      <w:r w:rsidRPr="005975C1">
        <w:rPr>
          <w:rFonts w:ascii="Times New Roman" w:hAnsi="Times New Roman" w:cs="Times New Roman"/>
        </w:rPr>
        <w:t xml:space="preserve"> </w:t>
      </w:r>
    </w:p>
  </w:footnote>
  <w:footnote w:id="249">
    <w:p w14:paraId="1A101718"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22" w:history="1">
        <w:r w:rsidRPr="004B3D68">
          <w:rPr>
            <w:rStyle w:val="Kpr"/>
            <w:rFonts w:ascii="Times New Roman" w:hAnsi="Times New Roman" w:cs="Times New Roman"/>
          </w:rPr>
          <w:t>https://www.agri.edu.tr/detail.aspx?id=273&amp;bid=1&amp;tid=7&amp;dil=tr-TR</w:t>
        </w:r>
      </w:hyperlink>
      <w:r w:rsidRPr="004B3D68">
        <w:rPr>
          <w:rFonts w:ascii="Times New Roman" w:hAnsi="Times New Roman" w:cs="Times New Roman"/>
        </w:rPr>
        <w:t xml:space="preserve"> </w:t>
      </w:r>
    </w:p>
  </w:footnote>
  <w:footnote w:id="250">
    <w:p w14:paraId="7652A8B1"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23"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w:t>
      </w:r>
    </w:p>
  </w:footnote>
  <w:footnote w:id="251">
    <w:p w14:paraId="5C1E783F"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24" w:history="1">
        <w:r w:rsidRPr="004B3D68">
          <w:rPr>
            <w:rStyle w:val="Kpr"/>
            <w:rFonts w:ascii="Times New Roman" w:hAnsi="Times New Roman" w:cs="Times New Roman"/>
          </w:rPr>
          <w:t>https://www.agri.edu.tr/upload/egitim/Topluma%20Hizmet%20Uygulamalar%C4%B1.pdf</w:t>
        </w:r>
      </w:hyperlink>
      <w:r w:rsidRPr="004B3D68">
        <w:rPr>
          <w:rFonts w:ascii="Times New Roman" w:hAnsi="Times New Roman" w:cs="Times New Roman"/>
        </w:rPr>
        <w:t xml:space="preserve"> </w:t>
      </w:r>
    </w:p>
  </w:footnote>
  <w:footnote w:id="252">
    <w:p w14:paraId="17F80319"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25" w:history="1">
        <w:r w:rsidRPr="004B3D68">
          <w:rPr>
            <w:rStyle w:val="Kpr"/>
            <w:rFonts w:ascii="Times New Roman" w:hAnsi="Times New Roman" w:cs="Times New Roman"/>
          </w:rPr>
          <w:t>https://www.agri.edu.tr/detail.aspx?id=45777&amp;bid=259&amp;tid=13</w:t>
        </w:r>
      </w:hyperlink>
      <w:r w:rsidRPr="004B3D68">
        <w:rPr>
          <w:rFonts w:ascii="Times New Roman" w:hAnsi="Times New Roman" w:cs="Times New Roman"/>
        </w:rPr>
        <w:t xml:space="preserve"> </w:t>
      </w:r>
    </w:p>
  </w:footnote>
  <w:footnote w:id="253">
    <w:p w14:paraId="209B9360"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26" w:history="1">
        <w:r w:rsidRPr="004B3D68">
          <w:rPr>
            <w:rStyle w:val="Kpr"/>
            <w:rFonts w:ascii="Times New Roman" w:hAnsi="Times New Roman" w:cs="Times New Roman"/>
          </w:rPr>
          <w:t>https://www.agri.edu.tr/upload/egitim/Topluma%20Hizmet%20Uygulamalar%C4%B1.pdf</w:t>
        </w:r>
      </w:hyperlink>
      <w:r w:rsidRPr="004B3D68">
        <w:rPr>
          <w:rFonts w:ascii="Times New Roman" w:hAnsi="Times New Roman" w:cs="Times New Roman"/>
        </w:rPr>
        <w:t xml:space="preserve"> </w:t>
      </w:r>
    </w:p>
  </w:footnote>
  <w:footnote w:id="254">
    <w:p w14:paraId="0B7193AF"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27" w:history="1">
        <w:r w:rsidRPr="004B3D68">
          <w:rPr>
            <w:rStyle w:val="Kpr"/>
            <w:rFonts w:ascii="Times New Roman" w:hAnsi="Times New Roman" w:cs="Times New Roman"/>
          </w:rPr>
          <w:t>https://obs.agri.edu.tr/oibs/bologna/index.aspx?lang=tr&amp;curOp=showPac&amp;curUnit=63&amp;curSunit=97#</w:t>
        </w:r>
      </w:hyperlink>
      <w:r w:rsidRPr="004B3D68">
        <w:rPr>
          <w:rFonts w:ascii="Times New Roman" w:hAnsi="Times New Roman" w:cs="Times New Roman"/>
        </w:rPr>
        <w:t xml:space="preserve"> </w:t>
      </w:r>
    </w:p>
  </w:footnote>
  <w:footnote w:id="255">
    <w:p w14:paraId="1F3B50D5"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28" w:history="1">
        <w:r w:rsidRPr="004B3D68">
          <w:rPr>
            <w:rStyle w:val="Kpr"/>
            <w:rFonts w:ascii="Times New Roman" w:hAnsi="Times New Roman" w:cs="Times New Roman"/>
          </w:rPr>
          <w:t>https://www.agri.edu.tr/detail.aspx?bid=681&amp;tid=15&amp;dil=tr-TR</w:t>
        </w:r>
      </w:hyperlink>
      <w:r w:rsidRPr="004B3D68">
        <w:rPr>
          <w:rFonts w:ascii="Times New Roman" w:hAnsi="Times New Roman" w:cs="Times New Roman"/>
        </w:rPr>
        <w:t xml:space="preserve"> </w:t>
      </w:r>
    </w:p>
  </w:footnote>
  <w:footnote w:id="256">
    <w:p w14:paraId="4198ADF5"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29" w:history="1">
        <w:r w:rsidRPr="004B3D68">
          <w:rPr>
            <w:rStyle w:val="Kpr"/>
            <w:rFonts w:ascii="Times New Roman" w:hAnsi="Times New Roman" w:cs="Times New Roman"/>
          </w:rPr>
          <w:t>https://www.agri.edu.tr/detail.aspx?id=47389&amp;bid=497&amp;tid=13</w:t>
        </w:r>
      </w:hyperlink>
      <w:r w:rsidRPr="004B3D68">
        <w:rPr>
          <w:rFonts w:ascii="Times New Roman" w:hAnsi="Times New Roman" w:cs="Times New Roman"/>
        </w:rPr>
        <w:t xml:space="preserve"> </w:t>
      </w:r>
    </w:p>
  </w:footnote>
  <w:footnote w:id="257">
    <w:p w14:paraId="19565AC9"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30" w:history="1">
        <w:r w:rsidRPr="004B3D68">
          <w:rPr>
            <w:rStyle w:val="Kpr"/>
            <w:rFonts w:ascii="Times New Roman" w:hAnsi="Times New Roman" w:cs="Times New Roman"/>
          </w:rPr>
          <w:t>https://www.agri.edu.tr/detail.aspx?id=47296&amp;bid=1&amp;tid=13</w:t>
        </w:r>
      </w:hyperlink>
      <w:r w:rsidRPr="004B3D68">
        <w:rPr>
          <w:rFonts w:ascii="Times New Roman" w:hAnsi="Times New Roman" w:cs="Times New Roman"/>
        </w:rPr>
        <w:t xml:space="preserve"> </w:t>
      </w:r>
    </w:p>
  </w:footnote>
  <w:footnote w:id="258">
    <w:p w14:paraId="20E58F23"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31" w:history="1">
        <w:r w:rsidRPr="004B3D68">
          <w:rPr>
            <w:rStyle w:val="Kpr"/>
            <w:rFonts w:ascii="Times New Roman" w:hAnsi="Times New Roman" w:cs="Times New Roman"/>
          </w:rPr>
          <w:t>https://www.agri.edu.tr/detail.aspx?id=47381&amp;bid=1&amp;tid=13</w:t>
        </w:r>
      </w:hyperlink>
      <w:r w:rsidRPr="004B3D68">
        <w:rPr>
          <w:rFonts w:ascii="Times New Roman" w:hAnsi="Times New Roman" w:cs="Times New Roman"/>
        </w:rPr>
        <w:t xml:space="preserve"> </w:t>
      </w:r>
    </w:p>
  </w:footnote>
  <w:footnote w:id="259">
    <w:p w14:paraId="21B0FB72"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32" w:history="1">
        <w:r w:rsidRPr="004B3D68">
          <w:rPr>
            <w:rStyle w:val="Kpr"/>
            <w:rFonts w:ascii="Times New Roman" w:hAnsi="Times New Roman" w:cs="Times New Roman"/>
          </w:rPr>
          <w:t>https://www.agri.edu.tr/detail.aspx?id=47243&amp;bid=1&amp;tid=13</w:t>
        </w:r>
      </w:hyperlink>
      <w:r w:rsidRPr="004B3D68">
        <w:rPr>
          <w:rFonts w:ascii="Times New Roman" w:hAnsi="Times New Roman" w:cs="Times New Roman"/>
        </w:rPr>
        <w:t xml:space="preserve"> </w:t>
      </w:r>
    </w:p>
  </w:footnote>
  <w:footnote w:id="260">
    <w:p w14:paraId="1DAB1411"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33" w:history="1">
        <w:r w:rsidRPr="004B3D68">
          <w:rPr>
            <w:rStyle w:val="Kpr"/>
            <w:rFonts w:ascii="Times New Roman" w:hAnsi="Times New Roman" w:cs="Times New Roman"/>
          </w:rPr>
          <w:t>https://www.agridahaber.com/agri/agri-ibrahim-cecen-universitesi-el-dezenfektani-uretimi-devam-h107671.html</w:t>
        </w:r>
      </w:hyperlink>
      <w:r w:rsidRPr="004B3D68">
        <w:rPr>
          <w:rFonts w:ascii="Times New Roman" w:hAnsi="Times New Roman" w:cs="Times New Roman"/>
        </w:rPr>
        <w:t xml:space="preserve"> </w:t>
      </w:r>
    </w:p>
  </w:footnote>
  <w:footnote w:id="261">
    <w:p w14:paraId="472D86E0"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34" w:history="1">
        <w:r w:rsidRPr="004B3D68">
          <w:rPr>
            <w:rStyle w:val="Kpr"/>
            <w:rFonts w:ascii="Times New Roman" w:hAnsi="Times New Roman" w:cs="Times New Roman"/>
          </w:rPr>
          <w:t>https://www.agri.edu.tr/detail.aspx?id=47307&amp;bid=1&amp;tid=13</w:t>
        </w:r>
      </w:hyperlink>
      <w:r w:rsidRPr="004B3D68">
        <w:rPr>
          <w:rFonts w:ascii="Times New Roman" w:hAnsi="Times New Roman" w:cs="Times New Roman"/>
        </w:rPr>
        <w:t xml:space="preserve"> </w:t>
      </w:r>
    </w:p>
  </w:footnote>
  <w:footnote w:id="262">
    <w:p w14:paraId="389C09C8"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35" w:history="1">
        <w:r w:rsidRPr="004B3D68">
          <w:rPr>
            <w:rStyle w:val="Kpr"/>
            <w:rFonts w:ascii="Times New Roman" w:hAnsi="Times New Roman" w:cs="Times New Roman"/>
          </w:rPr>
          <w:t>https://www.agri.edu.tr/detail.aspx?id=47311&amp;bid=497&amp;tid=13</w:t>
        </w:r>
      </w:hyperlink>
      <w:r w:rsidRPr="004B3D68">
        <w:rPr>
          <w:rFonts w:ascii="Times New Roman" w:hAnsi="Times New Roman" w:cs="Times New Roman"/>
        </w:rPr>
        <w:t xml:space="preserve"> </w:t>
      </w:r>
    </w:p>
  </w:footnote>
  <w:footnote w:id="263">
    <w:p w14:paraId="552FFF4B"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36" w:history="1">
        <w:r w:rsidRPr="004B3D68">
          <w:rPr>
            <w:rStyle w:val="Kpr"/>
            <w:rFonts w:ascii="Times New Roman" w:hAnsi="Times New Roman" w:cs="Times New Roman"/>
          </w:rPr>
          <w:t>https://www.agri.edu.tr/detail.aspx?id=47309&amp;bid=1&amp;tid=13</w:t>
        </w:r>
      </w:hyperlink>
      <w:r w:rsidRPr="004B3D68">
        <w:rPr>
          <w:rFonts w:ascii="Times New Roman" w:hAnsi="Times New Roman" w:cs="Times New Roman"/>
        </w:rPr>
        <w:t xml:space="preserve"> </w:t>
      </w:r>
    </w:p>
  </w:footnote>
  <w:footnote w:id="264">
    <w:p w14:paraId="2D61BE95"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37" w:history="1">
        <w:r w:rsidRPr="004B3D68">
          <w:rPr>
            <w:rStyle w:val="Kpr"/>
            <w:rFonts w:ascii="Times New Roman" w:hAnsi="Times New Roman" w:cs="Times New Roman"/>
          </w:rPr>
          <w:t>https://www.agri.edu.tr/detail.aspx?id=47404&amp;bid=1&amp;tid=13</w:t>
        </w:r>
      </w:hyperlink>
      <w:r w:rsidRPr="004B3D68">
        <w:rPr>
          <w:rFonts w:ascii="Times New Roman" w:hAnsi="Times New Roman" w:cs="Times New Roman"/>
        </w:rPr>
        <w:t xml:space="preserve"> </w:t>
      </w:r>
    </w:p>
  </w:footnote>
  <w:footnote w:id="265">
    <w:p w14:paraId="19D927E8"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38" w:history="1">
        <w:r w:rsidRPr="004B3D68">
          <w:rPr>
            <w:rStyle w:val="Kpr"/>
            <w:rFonts w:ascii="Times New Roman" w:hAnsi="Times New Roman" w:cs="Times New Roman"/>
          </w:rPr>
          <w:t>https://www.agri.edu.tr/detail.aspx?id=47176&amp;bid=497&amp;tid=13</w:t>
        </w:r>
      </w:hyperlink>
      <w:r w:rsidRPr="004B3D68">
        <w:rPr>
          <w:rFonts w:ascii="Times New Roman" w:hAnsi="Times New Roman" w:cs="Times New Roman"/>
        </w:rPr>
        <w:t xml:space="preserve"> </w:t>
      </w:r>
    </w:p>
  </w:footnote>
  <w:footnote w:id="266">
    <w:p w14:paraId="3ADCB796"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39" w:history="1">
        <w:r w:rsidRPr="004B3D68">
          <w:rPr>
            <w:rStyle w:val="Kpr"/>
            <w:rFonts w:ascii="Times New Roman" w:hAnsi="Times New Roman" w:cs="Times New Roman"/>
          </w:rPr>
          <w:t>https://www.resmigazete.gov.tr/eskiler/2020/03/20200309M1-2.htm</w:t>
        </w:r>
      </w:hyperlink>
      <w:r w:rsidRPr="004B3D68">
        <w:rPr>
          <w:rFonts w:ascii="Times New Roman" w:hAnsi="Times New Roman" w:cs="Times New Roman"/>
        </w:rPr>
        <w:t xml:space="preserve"> </w:t>
      </w:r>
    </w:p>
  </w:footnote>
  <w:footnote w:id="267">
    <w:p w14:paraId="407BDA32"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0" w:history="1">
        <w:r w:rsidRPr="004B3D68">
          <w:rPr>
            <w:rStyle w:val="Kpr"/>
            <w:rFonts w:ascii="Times New Roman" w:hAnsi="Times New Roman" w:cs="Times New Roman"/>
          </w:rPr>
          <w:t>https://www.agri.edu.tr/detail.aspx?id=47201&amp;bid=497&amp;tid=13</w:t>
        </w:r>
      </w:hyperlink>
      <w:r w:rsidRPr="004B3D68">
        <w:rPr>
          <w:rFonts w:ascii="Times New Roman" w:hAnsi="Times New Roman" w:cs="Times New Roman"/>
        </w:rPr>
        <w:t xml:space="preserve"> </w:t>
      </w:r>
    </w:p>
  </w:footnote>
  <w:footnote w:id="268">
    <w:p w14:paraId="6A6E8ECC"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1" w:history="1">
        <w:r w:rsidRPr="004B3D68">
          <w:rPr>
            <w:rStyle w:val="Kpr"/>
            <w:rFonts w:ascii="Times New Roman" w:hAnsi="Times New Roman" w:cs="Times New Roman"/>
          </w:rPr>
          <w:t>https://www.agri.edu.tr/detail.aspx?id=47191&amp;bid=275&amp;tid=13</w:t>
        </w:r>
      </w:hyperlink>
      <w:r w:rsidRPr="004B3D68">
        <w:rPr>
          <w:rFonts w:ascii="Times New Roman" w:hAnsi="Times New Roman" w:cs="Times New Roman"/>
        </w:rPr>
        <w:t xml:space="preserve"> </w:t>
      </w:r>
    </w:p>
  </w:footnote>
  <w:footnote w:id="269">
    <w:p w14:paraId="2E6911C2"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Ağrı İl Emniyet Müdürlüğü yazısı</w:t>
      </w:r>
    </w:p>
  </w:footnote>
  <w:footnote w:id="270">
    <w:p w14:paraId="0FDB1DAA"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2" w:history="1">
        <w:r w:rsidRPr="004B3D68">
          <w:rPr>
            <w:rStyle w:val="Kpr"/>
            <w:rFonts w:ascii="Times New Roman" w:hAnsi="Times New Roman" w:cs="Times New Roman"/>
          </w:rPr>
          <w:t>https://www.agri.edu.tr/detail.aspx?id=47271&amp;bid=509&amp;tid=13</w:t>
        </w:r>
      </w:hyperlink>
      <w:r w:rsidRPr="004B3D68">
        <w:rPr>
          <w:rFonts w:ascii="Times New Roman" w:hAnsi="Times New Roman" w:cs="Times New Roman"/>
        </w:rPr>
        <w:t xml:space="preserve"> </w:t>
      </w:r>
    </w:p>
  </w:footnote>
  <w:footnote w:id="271">
    <w:p w14:paraId="640DC298"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3" w:history="1">
        <w:r w:rsidRPr="004B3D68">
          <w:rPr>
            <w:rStyle w:val="Kpr"/>
            <w:rFonts w:ascii="Times New Roman" w:hAnsi="Times New Roman" w:cs="Times New Roman"/>
          </w:rPr>
          <w:t>https://www.agri.edu.tr/detail.aspx?id=47272&amp;bid=509&amp;tid=13</w:t>
        </w:r>
      </w:hyperlink>
      <w:r w:rsidRPr="004B3D68">
        <w:rPr>
          <w:rFonts w:ascii="Times New Roman" w:hAnsi="Times New Roman" w:cs="Times New Roman"/>
        </w:rPr>
        <w:t xml:space="preserve"> </w:t>
      </w:r>
    </w:p>
  </w:footnote>
  <w:footnote w:id="272">
    <w:p w14:paraId="7EEF3820"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4" w:history="1">
        <w:r w:rsidRPr="004B3D68">
          <w:rPr>
            <w:rStyle w:val="Kpr"/>
            <w:rFonts w:ascii="Times New Roman" w:hAnsi="Times New Roman" w:cs="Times New Roman"/>
          </w:rPr>
          <w:t>https://www.agri.edu.tr/detail.aspx?id=47386&amp;bid=260&amp;tid=13</w:t>
        </w:r>
      </w:hyperlink>
      <w:r w:rsidRPr="004B3D68">
        <w:rPr>
          <w:rFonts w:ascii="Times New Roman" w:hAnsi="Times New Roman" w:cs="Times New Roman"/>
        </w:rPr>
        <w:t xml:space="preserve"> </w:t>
      </w:r>
    </w:p>
  </w:footnote>
  <w:footnote w:id="273">
    <w:p w14:paraId="3A492DF1"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5" w:history="1">
        <w:r w:rsidRPr="004B3D68">
          <w:rPr>
            <w:rStyle w:val="Kpr"/>
            <w:rFonts w:ascii="Times New Roman" w:hAnsi="Times New Roman" w:cs="Times New Roman"/>
          </w:rPr>
          <w:t>https://www.agri.edu.tr/detail.aspx?id=47192&amp;bid=260&amp;tid=13</w:t>
        </w:r>
      </w:hyperlink>
      <w:r w:rsidRPr="004B3D68">
        <w:rPr>
          <w:rFonts w:ascii="Times New Roman" w:hAnsi="Times New Roman" w:cs="Times New Roman"/>
        </w:rPr>
        <w:t xml:space="preserve"> </w:t>
      </w:r>
    </w:p>
  </w:footnote>
  <w:footnote w:id="274">
    <w:p w14:paraId="24745C61"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6" w:history="1">
        <w:r w:rsidRPr="004B3D68">
          <w:rPr>
            <w:rStyle w:val="Kpr"/>
            <w:rFonts w:ascii="Times New Roman" w:hAnsi="Times New Roman" w:cs="Times New Roman"/>
          </w:rPr>
          <w:t>https://www.agri.edu.tr/detail.aspx?id=47152&amp;bid=2&amp;tid=13</w:t>
        </w:r>
      </w:hyperlink>
      <w:r w:rsidRPr="004B3D68">
        <w:rPr>
          <w:rFonts w:ascii="Times New Roman" w:hAnsi="Times New Roman" w:cs="Times New Roman"/>
        </w:rPr>
        <w:t xml:space="preserve"> </w:t>
      </w:r>
    </w:p>
  </w:footnote>
  <w:footnote w:id="275">
    <w:p w14:paraId="1F08C94F"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7" w:history="1">
        <w:r w:rsidRPr="004B3D68">
          <w:rPr>
            <w:rStyle w:val="Kpr"/>
            <w:rFonts w:ascii="Times New Roman" w:hAnsi="Times New Roman" w:cs="Times New Roman"/>
          </w:rPr>
          <w:t>https://www.agri.edu.tr/detail.aspx?id=52462&amp;bid=2&amp;tid=17</w:t>
        </w:r>
      </w:hyperlink>
      <w:r w:rsidRPr="004B3D68">
        <w:rPr>
          <w:rFonts w:ascii="Times New Roman" w:hAnsi="Times New Roman" w:cs="Times New Roman"/>
        </w:rPr>
        <w:t xml:space="preserve"> </w:t>
      </w:r>
    </w:p>
  </w:footnote>
  <w:footnote w:id="276">
    <w:p w14:paraId="2F1FADE6"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8" w:history="1">
        <w:r w:rsidRPr="004B3D68">
          <w:rPr>
            <w:rStyle w:val="Kpr"/>
            <w:rFonts w:ascii="Times New Roman" w:hAnsi="Times New Roman" w:cs="Times New Roman"/>
          </w:rPr>
          <w:t>https://www.agri.edu.tr/detail.aspx?id=47222&amp;bid=267&amp;tid=13</w:t>
        </w:r>
      </w:hyperlink>
      <w:r w:rsidRPr="004B3D68">
        <w:rPr>
          <w:rFonts w:ascii="Times New Roman" w:hAnsi="Times New Roman" w:cs="Times New Roman"/>
        </w:rPr>
        <w:t xml:space="preserve"> </w:t>
      </w:r>
    </w:p>
  </w:footnote>
  <w:footnote w:id="277">
    <w:p w14:paraId="6D5F0DFE"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49" w:history="1">
        <w:r w:rsidRPr="004B3D68">
          <w:rPr>
            <w:rStyle w:val="Kpr"/>
            <w:rFonts w:ascii="Times New Roman" w:hAnsi="Times New Roman" w:cs="Times New Roman"/>
          </w:rPr>
          <w:t>https://www.agri.edu.tr/detail.aspx?id=47198&amp;bid=271&amp;tid=13</w:t>
        </w:r>
      </w:hyperlink>
      <w:r w:rsidRPr="004B3D68">
        <w:rPr>
          <w:rFonts w:ascii="Times New Roman" w:hAnsi="Times New Roman" w:cs="Times New Roman"/>
        </w:rPr>
        <w:t xml:space="preserve"> </w:t>
      </w:r>
    </w:p>
  </w:footnote>
  <w:footnote w:id="278">
    <w:p w14:paraId="72A8C760"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50" w:history="1">
        <w:r w:rsidRPr="004B3D68">
          <w:rPr>
            <w:rStyle w:val="Kpr"/>
            <w:rFonts w:ascii="Times New Roman" w:hAnsi="Times New Roman" w:cs="Times New Roman"/>
          </w:rPr>
          <w:t>https://www.agri.edu.tr/detail.aspx?id=47193&amp;bid=1&amp;tid=13</w:t>
        </w:r>
      </w:hyperlink>
      <w:r w:rsidRPr="004B3D68">
        <w:rPr>
          <w:rFonts w:ascii="Times New Roman" w:hAnsi="Times New Roman" w:cs="Times New Roman"/>
        </w:rPr>
        <w:t xml:space="preserve"> </w:t>
      </w:r>
    </w:p>
  </w:footnote>
  <w:footnote w:id="279">
    <w:p w14:paraId="4FF5A2B0"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51" w:history="1">
        <w:r w:rsidRPr="004B3D68">
          <w:rPr>
            <w:rStyle w:val="Kpr"/>
            <w:rFonts w:ascii="Times New Roman" w:hAnsi="Times New Roman" w:cs="Times New Roman"/>
          </w:rPr>
          <w:t>https://www.agri.edu.tr/detail.aspx?id=47200&amp;bid=1&amp;tid=13</w:t>
        </w:r>
      </w:hyperlink>
      <w:r w:rsidRPr="004B3D68">
        <w:rPr>
          <w:rFonts w:ascii="Times New Roman" w:hAnsi="Times New Roman" w:cs="Times New Roman"/>
        </w:rPr>
        <w:t xml:space="preserve"> </w:t>
      </w:r>
    </w:p>
  </w:footnote>
  <w:footnote w:id="280">
    <w:p w14:paraId="1D6F1AAC"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52" w:history="1">
        <w:r w:rsidRPr="004B3D68">
          <w:rPr>
            <w:rStyle w:val="Kpr"/>
            <w:rFonts w:ascii="Times New Roman" w:hAnsi="Times New Roman" w:cs="Times New Roman"/>
          </w:rPr>
          <w:t>https://rayhaber.com/2020/09/agri-valiliginden-turizm-toplantisi/</w:t>
        </w:r>
      </w:hyperlink>
      <w:r w:rsidRPr="004B3D68">
        <w:rPr>
          <w:rFonts w:ascii="Times New Roman" w:hAnsi="Times New Roman" w:cs="Times New Roman"/>
        </w:rPr>
        <w:t xml:space="preserve"> </w:t>
      </w:r>
    </w:p>
  </w:footnote>
  <w:footnote w:id="281">
    <w:p w14:paraId="4A5EFF11"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53" w:history="1">
        <w:r w:rsidRPr="004B3D68">
          <w:rPr>
            <w:rStyle w:val="Kpr"/>
            <w:rFonts w:ascii="Times New Roman" w:hAnsi="Times New Roman" w:cs="Times New Roman"/>
          </w:rPr>
          <w:t>https://www.agri.edu.tr/detail.aspx?id=47212&amp;bid=1&amp;tid=13</w:t>
        </w:r>
      </w:hyperlink>
      <w:r w:rsidRPr="004B3D68">
        <w:rPr>
          <w:rFonts w:ascii="Times New Roman" w:hAnsi="Times New Roman" w:cs="Times New Roman"/>
        </w:rPr>
        <w:t xml:space="preserve"> </w:t>
      </w:r>
    </w:p>
  </w:footnote>
  <w:footnote w:id="282">
    <w:p w14:paraId="396C0D10"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54" w:history="1">
        <w:r w:rsidRPr="004B3D68">
          <w:rPr>
            <w:rStyle w:val="Kpr"/>
            <w:rFonts w:ascii="Times New Roman" w:hAnsi="Times New Roman" w:cs="Times New Roman"/>
          </w:rPr>
          <w:t>https://www.agri.edu.tr/detail.aspx?id=47186&amp;bid=1&amp;tid=13</w:t>
        </w:r>
      </w:hyperlink>
      <w:r w:rsidRPr="004B3D68">
        <w:rPr>
          <w:rFonts w:ascii="Times New Roman" w:hAnsi="Times New Roman" w:cs="Times New Roman"/>
        </w:rPr>
        <w:t xml:space="preserve"> </w:t>
      </w:r>
    </w:p>
  </w:footnote>
  <w:footnote w:id="283">
    <w:p w14:paraId="013DE925"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55" w:history="1">
        <w:r w:rsidRPr="004B3D68">
          <w:rPr>
            <w:rStyle w:val="Kpr"/>
            <w:rFonts w:ascii="Times New Roman" w:hAnsi="Times New Roman" w:cs="Times New Roman"/>
          </w:rPr>
          <w:t>https://www.agri.edu.tr/detail.aspx?id=47369&amp;bid=1&amp;tid=13</w:t>
        </w:r>
      </w:hyperlink>
      <w:r w:rsidRPr="004B3D68">
        <w:rPr>
          <w:rFonts w:ascii="Times New Roman" w:hAnsi="Times New Roman" w:cs="Times New Roman"/>
        </w:rPr>
        <w:t xml:space="preserve"> </w:t>
      </w:r>
    </w:p>
  </w:footnote>
  <w:footnote w:id="284">
    <w:p w14:paraId="3F25EB1C"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56" w:history="1">
        <w:r w:rsidRPr="004B3D68">
          <w:rPr>
            <w:rStyle w:val="Kpr"/>
            <w:rFonts w:ascii="Times New Roman" w:hAnsi="Times New Roman" w:cs="Times New Roman"/>
          </w:rPr>
          <w:t>https://www.agri.edu.tr/detail.aspx?id=47327&amp;bid=1&amp;tid=13</w:t>
        </w:r>
      </w:hyperlink>
      <w:r w:rsidRPr="004B3D68">
        <w:rPr>
          <w:rFonts w:ascii="Times New Roman" w:hAnsi="Times New Roman" w:cs="Times New Roman"/>
        </w:rPr>
        <w:t xml:space="preserve"> </w:t>
      </w:r>
    </w:p>
  </w:footnote>
  <w:footnote w:id="285">
    <w:p w14:paraId="2CB973A1"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57" w:history="1">
        <w:r w:rsidRPr="004B3D68">
          <w:rPr>
            <w:rStyle w:val="Kpr"/>
            <w:rFonts w:ascii="Times New Roman" w:hAnsi="Times New Roman" w:cs="Times New Roman"/>
          </w:rPr>
          <w:t>https://www.agri.edu.tr/detail.aspx?id=47379&amp;bid=1&amp;tid=13</w:t>
        </w:r>
      </w:hyperlink>
      <w:r w:rsidRPr="004B3D68">
        <w:rPr>
          <w:rFonts w:ascii="Times New Roman" w:hAnsi="Times New Roman" w:cs="Times New Roman"/>
        </w:rPr>
        <w:t xml:space="preserve"> </w:t>
      </w:r>
    </w:p>
  </w:footnote>
  <w:footnote w:id="286">
    <w:p w14:paraId="6195C05A"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58" w:history="1">
        <w:r w:rsidRPr="004B3D68">
          <w:rPr>
            <w:rStyle w:val="Kpr"/>
            <w:rFonts w:ascii="Times New Roman" w:hAnsi="Times New Roman" w:cs="Times New Roman"/>
          </w:rPr>
          <w:t>https://www.diyadinnet.com/agri-ibrahim-cecen-universitesi-ogrencilerinden-huzurevi-ziyareti-h280373/</w:t>
        </w:r>
      </w:hyperlink>
      <w:r w:rsidRPr="004B3D68">
        <w:rPr>
          <w:rFonts w:ascii="Times New Roman" w:hAnsi="Times New Roman" w:cs="Times New Roman"/>
        </w:rPr>
        <w:t xml:space="preserve"> </w:t>
      </w:r>
    </w:p>
  </w:footnote>
  <w:footnote w:id="287">
    <w:p w14:paraId="490126DE"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59" w:history="1">
        <w:r w:rsidRPr="004B3D68">
          <w:rPr>
            <w:rStyle w:val="Kpr"/>
            <w:rFonts w:ascii="Times New Roman" w:hAnsi="Times New Roman" w:cs="Times New Roman"/>
          </w:rPr>
          <w:t>https://www.agri.edu.tr/upload/anasayfa/unlou-mamuller-ihale-ilani-27-01-2020.pdf</w:t>
        </w:r>
      </w:hyperlink>
      <w:r w:rsidRPr="004B3D68">
        <w:rPr>
          <w:rFonts w:ascii="Times New Roman" w:hAnsi="Times New Roman" w:cs="Times New Roman"/>
        </w:rPr>
        <w:t xml:space="preserve"> </w:t>
      </w:r>
    </w:p>
  </w:footnote>
  <w:footnote w:id="288">
    <w:p w14:paraId="4C3CFB3F"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60" w:history="1">
        <w:r w:rsidRPr="004B3D68">
          <w:rPr>
            <w:rStyle w:val="Kpr"/>
            <w:rFonts w:ascii="Times New Roman" w:hAnsi="Times New Roman" w:cs="Times New Roman"/>
          </w:rPr>
          <w:t>https://www.agri.edu.tr/upload/anasayfa/kirtasiye-ihaale-13-01-2020.pdf</w:t>
        </w:r>
      </w:hyperlink>
      <w:r w:rsidRPr="004B3D68">
        <w:rPr>
          <w:rFonts w:ascii="Times New Roman" w:hAnsi="Times New Roman" w:cs="Times New Roman"/>
        </w:rPr>
        <w:t xml:space="preserve"> </w:t>
      </w:r>
    </w:p>
  </w:footnote>
  <w:footnote w:id="289">
    <w:p w14:paraId="5A7F8F9A"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61" w:history="1">
        <w:r w:rsidRPr="004B3D68">
          <w:rPr>
            <w:rStyle w:val="Kpr"/>
            <w:rFonts w:ascii="Times New Roman" w:hAnsi="Times New Roman" w:cs="Times New Roman"/>
          </w:rPr>
          <w:t>https://www.agri.edu.tr/upload/anasayfa/sinema-ihale-17-03-2020.pdf</w:t>
        </w:r>
      </w:hyperlink>
      <w:r w:rsidRPr="004B3D68">
        <w:rPr>
          <w:rFonts w:ascii="Times New Roman" w:hAnsi="Times New Roman" w:cs="Times New Roman"/>
        </w:rPr>
        <w:t xml:space="preserve"> </w:t>
      </w:r>
    </w:p>
  </w:footnote>
  <w:footnote w:id="290">
    <w:p w14:paraId="6AB5007A"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62" w:history="1">
        <w:r w:rsidRPr="004B3D68">
          <w:rPr>
            <w:rStyle w:val="Kpr"/>
            <w:rFonts w:ascii="Times New Roman" w:hAnsi="Times New Roman" w:cs="Times New Roman"/>
          </w:rPr>
          <w:t>https://www.agri.edu.tr/detail.aspx?id=51085&amp;bid=1&amp;tid=17</w:t>
        </w:r>
      </w:hyperlink>
      <w:r w:rsidRPr="004B3D68">
        <w:rPr>
          <w:rFonts w:ascii="Times New Roman" w:hAnsi="Times New Roman" w:cs="Times New Roman"/>
        </w:rPr>
        <w:t xml:space="preserve"> </w:t>
      </w:r>
    </w:p>
  </w:footnote>
  <w:footnote w:id="291">
    <w:p w14:paraId="3CE039FD"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63" w:history="1">
        <w:r w:rsidRPr="004B3D68">
          <w:rPr>
            <w:rStyle w:val="Kpr"/>
            <w:rFonts w:ascii="Times New Roman" w:hAnsi="Times New Roman" w:cs="Times New Roman"/>
          </w:rPr>
          <w:t>https://www.agri.edu.tr/detail.aspx?id=52357&amp;bid=1&amp;tid=17</w:t>
        </w:r>
      </w:hyperlink>
      <w:r w:rsidRPr="004B3D68">
        <w:rPr>
          <w:rFonts w:ascii="Times New Roman" w:hAnsi="Times New Roman" w:cs="Times New Roman"/>
        </w:rPr>
        <w:t xml:space="preserve"> </w:t>
      </w:r>
    </w:p>
  </w:footnote>
  <w:footnote w:id="292">
    <w:p w14:paraId="011D6772"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64"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s.47</w:t>
      </w:r>
    </w:p>
  </w:footnote>
  <w:footnote w:id="293">
    <w:p w14:paraId="60162D4B"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65" w:history="1">
        <w:r w:rsidRPr="004B3D68">
          <w:rPr>
            <w:rStyle w:val="Kpr"/>
            <w:rFonts w:ascii="Times New Roman" w:hAnsi="Times New Roman" w:cs="Times New Roman"/>
          </w:rPr>
          <w:t>https://www.agri.edu.tr/detail.aspx?id=47186&amp;bid=1&amp;tid=13</w:t>
        </w:r>
      </w:hyperlink>
      <w:r w:rsidRPr="004B3D68">
        <w:rPr>
          <w:rFonts w:ascii="Times New Roman" w:hAnsi="Times New Roman" w:cs="Times New Roman"/>
        </w:rPr>
        <w:t xml:space="preserve"> </w:t>
      </w:r>
    </w:p>
  </w:footnote>
  <w:footnote w:id="294">
    <w:p w14:paraId="6B3190FF"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66" w:history="1">
        <w:r w:rsidRPr="004B3D68">
          <w:rPr>
            <w:rStyle w:val="Kpr"/>
            <w:rFonts w:ascii="Times New Roman" w:hAnsi="Times New Roman" w:cs="Times New Roman"/>
          </w:rPr>
          <w:t>https://www.agri.edu.tr/detail.aspx?id=5032&amp;bid=497&amp;tid=7</w:t>
        </w:r>
      </w:hyperlink>
      <w:r w:rsidRPr="004B3D68">
        <w:rPr>
          <w:rFonts w:ascii="Times New Roman" w:hAnsi="Times New Roman" w:cs="Times New Roman"/>
        </w:rPr>
        <w:t xml:space="preserve"> </w:t>
      </w:r>
    </w:p>
  </w:footnote>
  <w:footnote w:id="295">
    <w:p w14:paraId="679471B5"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67" w:history="1">
        <w:r w:rsidRPr="004B3D68">
          <w:rPr>
            <w:rStyle w:val="Kpr"/>
            <w:rFonts w:ascii="Times New Roman" w:hAnsi="Times New Roman" w:cs="Times New Roman"/>
          </w:rPr>
          <w:t>https://www.agri.edu.tr/detail.aspx?id=603&amp;bid=497&amp;tid=7</w:t>
        </w:r>
      </w:hyperlink>
      <w:r w:rsidRPr="004B3D68">
        <w:rPr>
          <w:rFonts w:ascii="Times New Roman" w:hAnsi="Times New Roman" w:cs="Times New Roman"/>
        </w:rPr>
        <w:t xml:space="preserve"> </w:t>
      </w:r>
    </w:p>
  </w:footnote>
  <w:footnote w:id="296">
    <w:p w14:paraId="44DB1C52"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68" w:history="1">
        <w:r w:rsidRPr="004B3D68">
          <w:rPr>
            <w:rStyle w:val="Kpr"/>
            <w:rFonts w:ascii="Times New Roman" w:hAnsi="Times New Roman" w:cs="Times New Roman"/>
          </w:rPr>
          <w:t>https://www.agri.edu.tr/detail.aspx?id=611&amp;bid=497&amp;tid=7</w:t>
        </w:r>
      </w:hyperlink>
      <w:r w:rsidRPr="004B3D68">
        <w:rPr>
          <w:rFonts w:ascii="Times New Roman" w:hAnsi="Times New Roman" w:cs="Times New Roman"/>
        </w:rPr>
        <w:t xml:space="preserve"> </w:t>
      </w:r>
    </w:p>
  </w:footnote>
  <w:footnote w:id="297">
    <w:p w14:paraId="24DA6163"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69" w:history="1">
        <w:r w:rsidRPr="004B3D68">
          <w:rPr>
            <w:rStyle w:val="Kpr"/>
            <w:rFonts w:ascii="Times New Roman" w:hAnsi="Times New Roman" w:cs="Times New Roman"/>
          </w:rPr>
          <w:t>https://www.agri.edu.tr/detail.aspx?bid=497&amp;dosya=~/upload/saglikkulturvespordairebaskanligidetay497/2020%20HAVUZ%20%C3%BCcret.pdf&amp;tid=10</w:t>
        </w:r>
      </w:hyperlink>
      <w:r w:rsidRPr="004B3D68">
        <w:rPr>
          <w:rFonts w:ascii="Times New Roman" w:hAnsi="Times New Roman" w:cs="Times New Roman"/>
        </w:rPr>
        <w:t xml:space="preserve"> </w:t>
      </w:r>
    </w:p>
  </w:footnote>
  <w:footnote w:id="298">
    <w:p w14:paraId="68D6E682"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70" w:history="1">
        <w:r w:rsidRPr="004B3D68">
          <w:rPr>
            <w:rStyle w:val="Kpr"/>
            <w:rFonts w:ascii="Times New Roman" w:hAnsi="Times New Roman" w:cs="Times New Roman"/>
          </w:rPr>
          <w:t>https://www.agri.edu.tr/detail.aspx?id=580&amp;bid=497&amp;tid=6</w:t>
        </w:r>
      </w:hyperlink>
      <w:r w:rsidRPr="004B3D68">
        <w:rPr>
          <w:rFonts w:ascii="Times New Roman" w:hAnsi="Times New Roman" w:cs="Times New Roman"/>
        </w:rPr>
        <w:t xml:space="preserve"> </w:t>
      </w:r>
    </w:p>
  </w:footnote>
  <w:footnote w:id="299">
    <w:p w14:paraId="1755F760"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71" w:history="1">
        <w:r w:rsidRPr="004B3D68">
          <w:rPr>
            <w:rStyle w:val="Kpr"/>
            <w:rFonts w:ascii="Times New Roman" w:hAnsi="Times New Roman" w:cs="Times New Roman"/>
          </w:rPr>
          <w:t>https://www.agri.edu.tr/detail.aspx?id=605&amp;bid=497&amp;tid=7</w:t>
        </w:r>
      </w:hyperlink>
      <w:r w:rsidRPr="004B3D68">
        <w:rPr>
          <w:rFonts w:ascii="Times New Roman" w:hAnsi="Times New Roman" w:cs="Times New Roman"/>
        </w:rPr>
        <w:t xml:space="preserve"> </w:t>
      </w:r>
    </w:p>
  </w:footnote>
  <w:footnote w:id="300">
    <w:p w14:paraId="06CCA6C5"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Kütüphane kullanımı</w:t>
      </w:r>
    </w:p>
  </w:footnote>
  <w:footnote w:id="301">
    <w:p w14:paraId="7426779B"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72" w:history="1">
        <w:r w:rsidRPr="004B3D68">
          <w:rPr>
            <w:rStyle w:val="Kpr"/>
            <w:rFonts w:ascii="Times New Roman" w:hAnsi="Times New Roman" w:cs="Times New Roman"/>
          </w:rPr>
          <w:t>https://www.agri.edu.tr/detail.aspx?id=47389&amp;bid=497&amp;tid=13</w:t>
        </w:r>
      </w:hyperlink>
      <w:r w:rsidRPr="004B3D68">
        <w:rPr>
          <w:rFonts w:ascii="Times New Roman" w:hAnsi="Times New Roman" w:cs="Times New Roman"/>
        </w:rPr>
        <w:t xml:space="preserve"> </w:t>
      </w:r>
    </w:p>
  </w:footnote>
  <w:footnote w:id="302">
    <w:p w14:paraId="02C75D50"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73" w:history="1">
        <w:r w:rsidRPr="004B3D68">
          <w:rPr>
            <w:rStyle w:val="Kpr"/>
            <w:rFonts w:ascii="Times New Roman" w:hAnsi="Times New Roman" w:cs="Times New Roman"/>
          </w:rPr>
          <w:t>https://www.agri.edu.tr/detail.aspx?id=47381&amp;bid=1&amp;tid=13</w:t>
        </w:r>
      </w:hyperlink>
      <w:r w:rsidRPr="004B3D68">
        <w:rPr>
          <w:rFonts w:ascii="Times New Roman" w:hAnsi="Times New Roman" w:cs="Times New Roman"/>
        </w:rPr>
        <w:t xml:space="preserve"> </w:t>
      </w:r>
    </w:p>
  </w:footnote>
  <w:footnote w:id="303">
    <w:p w14:paraId="35537E09"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74" w:history="1">
        <w:r w:rsidRPr="004B3D68">
          <w:rPr>
            <w:rStyle w:val="Kpr"/>
            <w:rFonts w:ascii="Times New Roman" w:hAnsi="Times New Roman" w:cs="Times New Roman"/>
          </w:rPr>
          <w:t>https://www.agri.edu.tr/detail.aspx?id=47386&amp;bid=260&amp;tid=13</w:t>
        </w:r>
      </w:hyperlink>
      <w:r w:rsidRPr="004B3D68">
        <w:rPr>
          <w:rFonts w:ascii="Times New Roman" w:hAnsi="Times New Roman" w:cs="Times New Roman"/>
        </w:rPr>
        <w:t xml:space="preserve"> </w:t>
      </w:r>
    </w:p>
  </w:footnote>
  <w:footnote w:id="304">
    <w:p w14:paraId="5F16ED0C"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75" w:history="1">
        <w:r w:rsidRPr="004B3D68">
          <w:rPr>
            <w:rStyle w:val="Kpr"/>
            <w:rFonts w:ascii="Times New Roman" w:hAnsi="Times New Roman" w:cs="Times New Roman"/>
          </w:rPr>
          <w:t>https://www.agri.edu.tr/detail.aspx?id=47404&amp;bid=1&amp;tid=13</w:t>
        </w:r>
      </w:hyperlink>
      <w:r w:rsidRPr="004B3D68">
        <w:rPr>
          <w:rFonts w:ascii="Times New Roman" w:hAnsi="Times New Roman" w:cs="Times New Roman"/>
        </w:rPr>
        <w:t xml:space="preserve"> </w:t>
      </w:r>
    </w:p>
  </w:footnote>
  <w:footnote w:id="305">
    <w:p w14:paraId="0D90C4AC"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76" w:history="1">
        <w:r w:rsidRPr="004B3D68">
          <w:rPr>
            <w:rStyle w:val="Kpr"/>
            <w:rFonts w:ascii="Times New Roman" w:hAnsi="Times New Roman" w:cs="Times New Roman"/>
          </w:rPr>
          <w:t>https://www.agri.edu.tr/detail.aspx?id=47271&amp;bid=509&amp;tid=13</w:t>
        </w:r>
      </w:hyperlink>
      <w:r w:rsidRPr="004B3D68">
        <w:rPr>
          <w:rFonts w:ascii="Times New Roman" w:hAnsi="Times New Roman" w:cs="Times New Roman"/>
        </w:rPr>
        <w:t xml:space="preserve"> </w:t>
      </w:r>
    </w:p>
  </w:footnote>
  <w:footnote w:id="306">
    <w:p w14:paraId="05D5AFC3"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77" w:history="1">
        <w:r w:rsidRPr="004B3D68">
          <w:rPr>
            <w:rStyle w:val="Kpr"/>
            <w:rFonts w:ascii="Times New Roman" w:hAnsi="Times New Roman" w:cs="Times New Roman"/>
          </w:rPr>
          <w:t>https://www.agri.edu.tr/detail.aspx?id=47272&amp;bid=509&amp;tid=13</w:t>
        </w:r>
      </w:hyperlink>
      <w:r w:rsidRPr="004B3D68">
        <w:rPr>
          <w:rFonts w:ascii="Times New Roman" w:hAnsi="Times New Roman" w:cs="Times New Roman"/>
        </w:rPr>
        <w:t xml:space="preserve"> </w:t>
      </w:r>
    </w:p>
  </w:footnote>
  <w:footnote w:id="307">
    <w:p w14:paraId="71C484EF"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78" w:history="1">
        <w:r w:rsidRPr="004B3D68">
          <w:rPr>
            <w:rStyle w:val="Kpr"/>
            <w:rFonts w:ascii="Times New Roman" w:hAnsi="Times New Roman" w:cs="Times New Roman"/>
          </w:rPr>
          <w:t>https://www.agri.edu.tr/detail.aspx?id=47327&amp;bid=1&amp;tid=13</w:t>
        </w:r>
      </w:hyperlink>
      <w:r w:rsidRPr="004B3D68">
        <w:rPr>
          <w:rFonts w:ascii="Times New Roman" w:hAnsi="Times New Roman" w:cs="Times New Roman"/>
        </w:rPr>
        <w:t xml:space="preserve"> </w:t>
      </w:r>
    </w:p>
  </w:footnote>
  <w:footnote w:id="308">
    <w:p w14:paraId="1B2CAE67"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79" w:history="1">
        <w:r w:rsidRPr="004B3D68">
          <w:rPr>
            <w:rStyle w:val="Kpr"/>
            <w:rFonts w:ascii="Times New Roman" w:hAnsi="Times New Roman" w:cs="Times New Roman"/>
          </w:rPr>
          <w:t>https://www.agri.edu.tr/detail.aspx?id=49949&amp;bid=1&amp;tid=17</w:t>
        </w:r>
      </w:hyperlink>
      <w:r w:rsidRPr="004B3D68">
        <w:rPr>
          <w:rFonts w:ascii="Times New Roman" w:hAnsi="Times New Roman" w:cs="Times New Roman"/>
        </w:rPr>
        <w:t xml:space="preserve"> </w:t>
      </w:r>
    </w:p>
  </w:footnote>
  <w:footnote w:id="309">
    <w:p w14:paraId="1C2B5659"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80" w:history="1">
        <w:r w:rsidRPr="004B3D68">
          <w:rPr>
            <w:rStyle w:val="Kpr"/>
            <w:rFonts w:ascii="Times New Roman" w:hAnsi="Times New Roman" w:cs="Times New Roman"/>
          </w:rPr>
          <w:t>https://www.agri.edu.tr/upload/stratejigelistirmedairebaskanligi/2020%20Y%C4%B1l%C4%B1%20%C4%B0dare%20Faaliyet.pdf</w:t>
        </w:r>
      </w:hyperlink>
      <w:r w:rsidRPr="004B3D68">
        <w:rPr>
          <w:rFonts w:ascii="Times New Roman" w:hAnsi="Times New Roman" w:cs="Times New Roman"/>
        </w:rPr>
        <w:t xml:space="preserve"> s.26-40</w:t>
      </w:r>
    </w:p>
  </w:footnote>
  <w:footnote w:id="310">
    <w:p w14:paraId="459C5F43"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81" w:history="1">
        <w:r w:rsidRPr="004B3D68">
          <w:rPr>
            <w:rStyle w:val="Kpr"/>
            <w:rFonts w:ascii="Times New Roman" w:hAnsi="Times New Roman" w:cs="Times New Roman"/>
          </w:rPr>
          <w:t>https://www.agri.edu.tr/upload/stratejigelistirmedairebaskanligi/yat%C4%B1r%C4%B1m%20izleme/2020%20Y%C4%B1l%C4%B1%20Yat%C4%B1r%C4%B1m%20%C4%B0zleme%20ve%20De%C4%9Ferlendirme%20Raporu.pdf</w:t>
        </w:r>
      </w:hyperlink>
      <w:r w:rsidRPr="004B3D68">
        <w:rPr>
          <w:rFonts w:ascii="Times New Roman" w:hAnsi="Times New Roman" w:cs="Times New Roman"/>
        </w:rPr>
        <w:t xml:space="preserve"> s.15</w:t>
      </w:r>
    </w:p>
  </w:footnote>
  <w:footnote w:id="311">
    <w:p w14:paraId="1AFF5965"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82"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s.47</w:t>
      </w:r>
    </w:p>
  </w:footnote>
  <w:footnote w:id="312">
    <w:p w14:paraId="5115392E"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83" w:history="1">
        <w:r w:rsidRPr="004B3D68">
          <w:rPr>
            <w:rStyle w:val="Kpr"/>
            <w:rFonts w:ascii="Times New Roman" w:hAnsi="Times New Roman" w:cs="Times New Roman"/>
          </w:rPr>
          <w:t>https://www.agri.edu.tr/detail.aspx?id=47321&amp;bid=1&amp;tid=13</w:t>
        </w:r>
      </w:hyperlink>
      <w:r w:rsidRPr="004B3D68">
        <w:rPr>
          <w:rFonts w:ascii="Times New Roman" w:hAnsi="Times New Roman" w:cs="Times New Roman"/>
        </w:rPr>
        <w:t xml:space="preserve"> </w:t>
      </w:r>
    </w:p>
  </w:footnote>
  <w:footnote w:id="313">
    <w:p w14:paraId="363F6A1C"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84" w:history="1">
        <w:r w:rsidRPr="004B3D68">
          <w:rPr>
            <w:rStyle w:val="Kpr"/>
            <w:rFonts w:ascii="Times New Roman" w:hAnsi="Times New Roman" w:cs="Times New Roman"/>
          </w:rPr>
          <w:t>https://www.agri.edu.tr/detail.aspx?id=47338&amp;bid=1&amp;tid=13</w:t>
        </w:r>
      </w:hyperlink>
      <w:r w:rsidRPr="004B3D68">
        <w:rPr>
          <w:rFonts w:ascii="Times New Roman" w:hAnsi="Times New Roman" w:cs="Times New Roman"/>
        </w:rPr>
        <w:t xml:space="preserve"> </w:t>
      </w:r>
    </w:p>
  </w:footnote>
  <w:footnote w:id="314">
    <w:p w14:paraId="39D68A31"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DAP Bölge Kalkınma İdaresi Tarafından Sağlanan Protokol </w:t>
      </w:r>
    </w:p>
  </w:footnote>
  <w:footnote w:id="315">
    <w:p w14:paraId="7680415B" w14:textId="77777777" w:rsidR="00E65E83" w:rsidRPr="004B3D68" w:rsidRDefault="00E65E83" w:rsidP="0094625B">
      <w:pPr>
        <w:pStyle w:val="DipnotMetni"/>
        <w:rPr>
          <w:rFonts w:ascii="Times New Roman" w:hAnsi="Times New Roman" w:cs="Times New Roman"/>
        </w:rPr>
      </w:pPr>
      <w:r w:rsidRPr="004B3D68">
        <w:rPr>
          <w:rStyle w:val="DipnotBavurusu"/>
          <w:rFonts w:ascii="Times New Roman" w:hAnsi="Times New Roman" w:cs="Times New Roman"/>
        </w:rPr>
        <w:footnoteRef/>
      </w:r>
      <w:hyperlink r:id="rId285" w:history="1">
        <w:r w:rsidRPr="004B3D68">
          <w:rPr>
            <w:rStyle w:val="Kpr"/>
            <w:rFonts w:ascii="Times New Roman" w:hAnsi="Times New Roman" w:cs="Times New Roman"/>
          </w:rPr>
          <w:t>https://agri.tarimorman.gov.tr/Haber/543/Agri-Ibrahim-Cecen-Universitesi-Eleskirt-Celal-Oruc-Hayvansal-Uretim-Yuksekokuluna-Hastaliktan-Ari-Ve-Onayli-Sut-Ciftligi-Sertifikasi-Verildi</w:t>
        </w:r>
      </w:hyperlink>
      <w:r w:rsidRPr="004B3D68">
        <w:rPr>
          <w:rFonts w:ascii="Times New Roman" w:hAnsi="Times New Roman" w:cs="Times New Roman"/>
        </w:rPr>
        <w:t xml:space="preserve"> </w:t>
      </w:r>
    </w:p>
  </w:footnote>
  <w:footnote w:id="316">
    <w:p w14:paraId="3311A4D9" w14:textId="77777777" w:rsidR="00E65E83" w:rsidRPr="004B3D68" w:rsidRDefault="00E65E83" w:rsidP="00CD58AD">
      <w:pPr>
        <w:pStyle w:val="DipnotMetni"/>
        <w:jc w:val="both"/>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86" w:history="1">
        <w:r w:rsidRPr="004B3D68">
          <w:rPr>
            <w:rStyle w:val="Kpr"/>
            <w:rFonts w:ascii="Times New Roman" w:hAnsi="Times New Roman" w:cs="Times New Roman"/>
          </w:rPr>
          <w:t>https://www.agri.edu.tr/detail.aspx?id=271&amp;bid=1&amp;tid=7&amp;dil=tr-TR</w:t>
        </w:r>
      </w:hyperlink>
      <w:r w:rsidRPr="004B3D68">
        <w:rPr>
          <w:rFonts w:ascii="Times New Roman" w:hAnsi="Times New Roman" w:cs="Times New Roman"/>
        </w:rPr>
        <w:t xml:space="preserve"> </w:t>
      </w:r>
    </w:p>
  </w:footnote>
  <w:footnote w:id="317">
    <w:p w14:paraId="46EDDB71" w14:textId="77777777" w:rsidR="00E65E83" w:rsidRPr="004B3D68" w:rsidRDefault="00E65E83" w:rsidP="00CD58AD">
      <w:pPr>
        <w:spacing w:after="0" w:line="240" w:lineRule="auto"/>
        <w:jc w:val="both"/>
        <w:rPr>
          <w:rFonts w:ascii="Times New Roman" w:hAnsi="Times New Roman" w:cs="Times New Roman"/>
          <w:sz w:val="20"/>
          <w:szCs w:val="20"/>
        </w:rPr>
      </w:pPr>
      <w:r w:rsidRPr="004B3D68">
        <w:rPr>
          <w:rStyle w:val="DipnotBavurusu"/>
          <w:rFonts w:ascii="Times New Roman" w:hAnsi="Times New Roman" w:cs="Times New Roman"/>
          <w:sz w:val="20"/>
          <w:szCs w:val="20"/>
        </w:rPr>
        <w:footnoteRef/>
      </w:r>
      <w:r w:rsidRPr="004B3D68">
        <w:rPr>
          <w:rFonts w:ascii="Times New Roman" w:hAnsi="Times New Roman" w:cs="Times New Roman"/>
          <w:sz w:val="20"/>
          <w:szCs w:val="20"/>
        </w:rPr>
        <w:t xml:space="preserve"> </w:t>
      </w:r>
      <w:hyperlink r:id="rId287" w:history="1">
        <w:r w:rsidRPr="004B3D68">
          <w:rPr>
            <w:rStyle w:val="Kpr"/>
            <w:rFonts w:ascii="Times New Roman" w:hAnsi="Times New Roman" w:cs="Times New Roman"/>
            <w:sz w:val="20"/>
            <w:szCs w:val="20"/>
          </w:rPr>
          <w:t>https://www.agri.edu.tr/detail.aspx?id=271&amp;bid=1&amp;tid=7&amp;dil=tr-TR</w:t>
        </w:r>
      </w:hyperlink>
      <w:r w:rsidRPr="004B3D68">
        <w:rPr>
          <w:rFonts w:ascii="Times New Roman" w:hAnsi="Times New Roman" w:cs="Times New Roman"/>
          <w:sz w:val="20"/>
          <w:szCs w:val="20"/>
        </w:rPr>
        <w:t xml:space="preserve"> </w:t>
      </w:r>
    </w:p>
  </w:footnote>
  <w:footnote w:id="318">
    <w:p w14:paraId="2E086A40" w14:textId="77777777" w:rsidR="00E65E83" w:rsidRPr="004B3D68" w:rsidRDefault="00E65E83" w:rsidP="00CD58AD">
      <w:pPr>
        <w:pStyle w:val="DipnotMetni"/>
        <w:jc w:val="both"/>
        <w:rPr>
          <w:rFonts w:ascii="Times New Roman" w:hAnsi="Times New Roman" w:cs="Times New Roman"/>
        </w:rPr>
      </w:pPr>
      <w:r w:rsidRPr="004B3D68">
        <w:rPr>
          <w:rStyle w:val="DipnotBavurusu"/>
          <w:rFonts w:ascii="Times New Roman" w:hAnsi="Times New Roman" w:cs="Times New Roman"/>
        </w:rPr>
        <w:footnoteRef/>
      </w:r>
      <w:r w:rsidRPr="004B3D68">
        <w:rPr>
          <w:rStyle w:val="DipnotBavurusu"/>
          <w:rFonts w:ascii="Times New Roman" w:hAnsi="Times New Roman" w:cs="Times New Roman"/>
        </w:rPr>
        <w:t xml:space="preserve"> </w:t>
      </w:r>
      <w:hyperlink r:id="rId288" w:history="1">
        <w:r w:rsidRPr="004B3D68">
          <w:rPr>
            <w:rStyle w:val="Kpr"/>
            <w:rFonts w:ascii="Times New Roman" w:hAnsi="Times New Roman" w:cs="Times New Roman"/>
          </w:rPr>
          <w:t>https://www.agri.edu.tr/detail.aspx?id=1577&amp;bid=1&amp;tid=7&amp;dil=tr-TR</w:t>
        </w:r>
      </w:hyperlink>
      <w:r w:rsidRPr="004B3D68">
        <w:rPr>
          <w:rFonts w:ascii="Times New Roman" w:hAnsi="Times New Roman" w:cs="Times New Roman"/>
        </w:rPr>
        <w:t xml:space="preserve"> </w:t>
      </w:r>
    </w:p>
    <w:p w14:paraId="13E0D7D1" w14:textId="77777777" w:rsidR="00E65E83" w:rsidRPr="004B3D68" w:rsidRDefault="005975C1" w:rsidP="00CD58AD">
      <w:pPr>
        <w:pStyle w:val="DipnotMetni"/>
        <w:jc w:val="both"/>
        <w:rPr>
          <w:rFonts w:ascii="Times New Roman" w:hAnsi="Times New Roman" w:cs="Times New Roman"/>
        </w:rPr>
      </w:pPr>
      <w:hyperlink r:id="rId289" w:history="1">
        <w:r w:rsidR="00E65E83" w:rsidRPr="004B3D68">
          <w:rPr>
            <w:rStyle w:val="Kpr"/>
            <w:rFonts w:ascii="Times New Roman" w:hAnsi="Times New Roman" w:cs="Times New Roman"/>
          </w:rPr>
          <w:t>https://www.agri.edu.tr/detail.aspx?id=1579&amp;bid=1&amp;tid=7&amp;dil=tr-TR</w:t>
        </w:r>
      </w:hyperlink>
      <w:r w:rsidR="00E65E83" w:rsidRPr="004B3D68">
        <w:rPr>
          <w:rFonts w:ascii="Times New Roman" w:hAnsi="Times New Roman" w:cs="Times New Roman"/>
        </w:rPr>
        <w:t xml:space="preserve"> </w:t>
      </w:r>
    </w:p>
  </w:footnote>
  <w:footnote w:id="319">
    <w:p w14:paraId="33C43A1A" w14:textId="77777777" w:rsidR="00E65E83" w:rsidRPr="004B3D68" w:rsidRDefault="00E65E83" w:rsidP="00CD58AD">
      <w:pPr>
        <w:pStyle w:val="DipnotMetni"/>
        <w:jc w:val="both"/>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90" w:history="1">
        <w:r w:rsidRPr="004B3D68">
          <w:rPr>
            <w:rStyle w:val="Kpr"/>
            <w:rFonts w:ascii="Times New Roman" w:hAnsi="Times New Roman" w:cs="Times New Roman"/>
          </w:rPr>
          <w:t>https://www.agri.edu.tr/detail.aspx?id=271&amp;bid=1&amp;tid=7&amp;dil=tr-TR</w:t>
        </w:r>
      </w:hyperlink>
    </w:p>
    <w:p w14:paraId="09F5D4BC" w14:textId="77777777" w:rsidR="00E65E83" w:rsidRPr="004B3D68" w:rsidRDefault="005975C1" w:rsidP="00CD58AD">
      <w:pPr>
        <w:pStyle w:val="DipnotMetni"/>
        <w:jc w:val="both"/>
        <w:rPr>
          <w:rFonts w:ascii="Times New Roman" w:hAnsi="Times New Roman" w:cs="Times New Roman"/>
        </w:rPr>
      </w:pPr>
      <w:hyperlink r:id="rId291" w:history="1">
        <w:r w:rsidR="00E65E83" w:rsidRPr="004B3D68">
          <w:rPr>
            <w:rStyle w:val="Kpr"/>
            <w:rFonts w:ascii="Times New Roman" w:hAnsi="Times New Roman" w:cs="Times New Roman"/>
          </w:rPr>
          <w:t>https://www.agri.edu.tr/detail.aspx?id=1589&amp;bid=1&amp;tid=7&amp;dil=tr-TR</w:t>
        </w:r>
      </w:hyperlink>
      <w:r w:rsidR="00E65E83" w:rsidRPr="004B3D68">
        <w:rPr>
          <w:rFonts w:ascii="Times New Roman" w:hAnsi="Times New Roman" w:cs="Times New Roman"/>
        </w:rPr>
        <w:t xml:space="preserve"> </w:t>
      </w:r>
    </w:p>
  </w:footnote>
  <w:footnote w:id="320">
    <w:p w14:paraId="36EEE93E"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92" w:history="1">
        <w:r w:rsidRPr="004B3D68">
          <w:rPr>
            <w:rStyle w:val="Kpr"/>
            <w:rFonts w:ascii="Times New Roman" w:hAnsi="Times New Roman" w:cs="Times New Roman"/>
          </w:rPr>
          <w:t>https://www.agri.edu.tr/detail.aspx?id=47086&amp;bid=1&amp;tid=13</w:t>
        </w:r>
      </w:hyperlink>
      <w:r w:rsidRPr="004B3D68">
        <w:rPr>
          <w:rFonts w:ascii="Times New Roman" w:hAnsi="Times New Roman" w:cs="Times New Roman"/>
        </w:rPr>
        <w:t xml:space="preserve"> </w:t>
      </w:r>
    </w:p>
  </w:footnote>
  <w:footnote w:id="321">
    <w:p w14:paraId="0676CB2A" w14:textId="7AE9757F"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r>
        <w:rPr>
          <w:rFonts w:ascii="Times New Roman" w:hAnsi="Times New Roman" w:cs="Times New Roman"/>
        </w:rPr>
        <w:t xml:space="preserve">İstek şikayet </w:t>
      </w:r>
    </w:p>
  </w:footnote>
  <w:footnote w:id="322">
    <w:p w14:paraId="165CC35B"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93" w:history="1">
        <w:r w:rsidRPr="004B3D68">
          <w:rPr>
            <w:rStyle w:val="Kpr"/>
            <w:rFonts w:ascii="Times New Roman" w:hAnsi="Times New Roman" w:cs="Times New Roman"/>
          </w:rPr>
          <w:t>https://www.agri.edu.tr/upload/anasayfa/Eerasmus%202018-2019%20Personel%20Hareketlili%C4%9Fi%20Ba%C5%9Fvuru%20Sonu%C3%A7lar%C4%B1.pdf</w:t>
        </w:r>
      </w:hyperlink>
      <w:r w:rsidRPr="004B3D68">
        <w:rPr>
          <w:rFonts w:ascii="Times New Roman" w:hAnsi="Times New Roman" w:cs="Times New Roman"/>
        </w:rPr>
        <w:t xml:space="preserve"> </w:t>
      </w:r>
    </w:p>
  </w:footnote>
  <w:footnote w:id="323">
    <w:p w14:paraId="7FBF3D44"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94" w:history="1">
        <w:r w:rsidRPr="004B3D68">
          <w:rPr>
            <w:rStyle w:val="Kpr"/>
            <w:rFonts w:ascii="Times New Roman" w:hAnsi="Times New Roman" w:cs="Times New Roman"/>
          </w:rPr>
          <w:t>https://intoffice.agri.edu.tr/erasmus/partner-enstituler/</w:t>
        </w:r>
      </w:hyperlink>
      <w:r w:rsidRPr="004B3D68">
        <w:rPr>
          <w:rFonts w:ascii="Times New Roman" w:hAnsi="Times New Roman" w:cs="Times New Roman"/>
        </w:rPr>
        <w:t xml:space="preserve"> </w:t>
      </w:r>
    </w:p>
  </w:footnote>
  <w:footnote w:id="324">
    <w:p w14:paraId="669E5748"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95" w:history="1">
        <w:r w:rsidRPr="004B3D68">
          <w:rPr>
            <w:rStyle w:val="Kpr"/>
            <w:rFonts w:ascii="Times New Roman" w:hAnsi="Times New Roman" w:cs="Times New Roman"/>
          </w:rPr>
          <w:t>https://www.agri.edu.tr/detail.aspx?id=46987&amp;bid=1&amp;tid=13</w:t>
        </w:r>
      </w:hyperlink>
      <w:r w:rsidRPr="004B3D68">
        <w:rPr>
          <w:rFonts w:ascii="Times New Roman" w:hAnsi="Times New Roman" w:cs="Times New Roman"/>
        </w:rPr>
        <w:t xml:space="preserve"> </w:t>
      </w:r>
    </w:p>
  </w:footnote>
  <w:footnote w:id="325">
    <w:p w14:paraId="63874F7A"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96" w:history="1">
        <w:r w:rsidRPr="004B3D68">
          <w:rPr>
            <w:rStyle w:val="Kpr"/>
            <w:rFonts w:ascii="Times New Roman" w:hAnsi="Times New Roman" w:cs="Times New Roman"/>
          </w:rPr>
          <w:t>https://www.agri.edu.tr/upload/OrtakSecmeliDerslerKoordinatorlugu/Yazilar/YeniYaz%C4%B1.pdf</w:t>
        </w:r>
      </w:hyperlink>
      <w:r w:rsidRPr="004B3D68">
        <w:rPr>
          <w:rFonts w:ascii="Times New Roman" w:hAnsi="Times New Roman" w:cs="Times New Roman"/>
        </w:rPr>
        <w:t xml:space="preserve"> </w:t>
      </w:r>
    </w:p>
  </w:footnote>
  <w:footnote w:id="326">
    <w:p w14:paraId="5900F1DB"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297" w:history="1">
        <w:r w:rsidRPr="004B3D68">
          <w:rPr>
            <w:rStyle w:val="Kpr"/>
            <w:rFonts w:ascii="Times New Roman" w:hAnsi="Times New Roman" w:cs="Times New Roman"/>
          </w:rPr>
          <w:t>https://www.agri.edu.tr/upload/OrtakSecmeliDerslerKoordinatorlugu/Yazilar/OSD%20Senato%20Karar%C4%B1_1110849[5556].pdf</w:t>
        </w:r>
      </w:hyperlink>
      <w:r w:rsidRPr="004B3D68">
        <w:rPr>
          <w:rFonts w:ascii="Times New Roman" w:hAnsi="Times New Roman" w:cs="Times New Roman"/>
        </w:rPr>
        <w:t xml:space="preserve"> </w:t>
      </w:r>
    </w:p>
    <w:p w14:paraId="144B460A" w14:textId="77777777" w:rsidR="00E65E83" w:rsidRPr="004B3D68" w:rsidRDefault="005975C1" w:rsidP="00CD58AD">
      <w:pPr>
        <w:pStyle w:val="DipnotMetni"/>
        <w:rPr>
          <w:rFonts w:ascii="Times New Roman" w:hAnsi="Times New Roman" w:cs="Times New Roman"/>
        </w:rPr>
      </w:pPr>
      <w:hyperlink r:id="rId298" w:history="1">
        <w:r w:rsidR="00E65E83" w:rsidRPr="004B3D68">
          <w:rPr>
            <w:rStyle w:val="Kpr"/>
            <w:rFonts w:ascii="Times New Roman" w:hAnsi="Times New Roman" w:cs="Times New Roman"/>
          </w:rPr>
          <w:t>https://www.agri.edu.tr/upload/OrtakSecmeliDerslerKoordinatorlugu/Yazilar/9.OSDY%C3%B6nerge.pdf</w:t>
        </w:r>
      </w:hyperlink>
      <w:r w:rsidR="00E65E83" w:rsidRPr="004B3D68">
        <w:rPr>
          <w:rFonts w:ascii="Times New Roman" w:hAnsi="Times New Roman" w:cs="Times New Roman"/>
        </w:rPr>
        <w:t xml:space="preserve"> </w:t>
      </w:r>
    </w:p>
  </w:footnote>
  <w:footnote w:id="327">
    <w:p w14:paraId="26CA9B31"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299" w:history="1">
        <w:r w:rsidRPr="004B3D68">
          <w:rPr>
            <w:rStyle w:val="Kpr"/>
            <w:rFonts w:ascii="Times New Roman" w:hAnsi="Times New Roman" w:cs="Times New Roman"/>
          </w:rPr>
          <w:t>https://www.agri.edu.tr/detail.aspx?bid=1&amp;dosya=~/upload/ogencisleridairebaskanligi/2020_2021_AKADEMIK_TAKVIM.pdf&amp;tid=10&amp;dil=tr-TR</w:t>
        </w:r>
      </w:hyperlink>
      <w:r w:rsidRPr="004B3D68">
        <w:rPr>
          <w:rFonts w:ascii="Times New Roman" w:hAnsi="Times New Roman" w:cs="Times New Roman"/>
        </w:rPr>
        <w:t xml:space="preserve"> </w:t>
      </w:r>
    </w:p>
  </w:footnote>
  <w:footnote w:id="328">
    <w:p w14:paraId="45B06B0F" w14:textId="77777777" w:rsidR="00E65E83" w:rsidRPr="004B3D68" w:rsidRDefault="00E65E83" w:rsidP="00CD58AD">
      <w:pPr>
        <w:spacing w:after="0" w:line="240" w:lineRule="auto"/>
        <w:jc w:val="both"/>
        <w:rPr>
          <w:rFonts w:ascii="Times New Roman" w:hAnsi="Times New Roman" w:cs="Times New Roman"/>
          <w:sz w:val="20"/>
          <w:szCs w:val="20"/>
        </w:rPr>
      </w:pPr>
      <w:r w:rsidRPr="004B3D68">
        <w:rPr>
          <w:rStyle w:val="DipnotBavurusu"/>
          <w:rFonts w:ascii="Times New Roman" w:hAnsi="Times New Roman" w:cs="Times New Roman"/>
          <w:sz w:val="20"/>
          <w:szCs w:val="20"/>
        </w:rPr>
        <w:footnoteRef/>
      </w:r>
      <w:r w:rsidRPr="004B3D68">
        <w:rPr>
          <w:rFonts w:ascii="Times New Roman" w:hAnsi="Times New Roman" w:cs="Times New Roman"/>
          <w:sz w:val="20"/>
          <w:szCs w:val="20"/>
        </w:rPr>
        <w:t xml:space="preserve"> </w:t>
      </w:r>
      <w:hyperlink r:id="rId300" w:history="1">
        <w:r w:rsidRPr="004B3D68">
          <w:rPr>
            <w:rStyle w:val="Kpr"/>
            <w:rFonts w:ascii="Times New Roman" w:hAnsi="Times New Roman" w:cs="Times New Roman"/>
            <w:sz w:val="20"/>
            <w:szCs w:val="20"/>
          </w:rPr>
          <w:t>https://www.agri.edu.tr/detail.aspx?id=4871&amp;bid=663&amp;tid=5&amp;dil=tr-TR</w:t>
        </w:r>
      </w:hyperlink>
      <w:r w:rsidRPr="004B3D68">
        <w:rPr>
          <w:rFonts w:ascii="Times New Roman" w:hAnsi="Times New Roman" w:cs="Times New Roman"/>
          <w:sz w:val="20"/>
          <w:szCs w:val="20"/>
        </w:rPr>
        <w:t xml:space="preserve"> </w:t>
      </w:r>
    </w:p>
  </w:footnote>
  <w:footnote w:id="329">
    <w:p w14:paraId="1C080A80" w14:textId="77777777" w:rsidR="00E65E83" w:rsidRPr="004B3D68" w:rsidRDefault="00E65E83" w:rsidP="00CD58AD">
      <w:pPr>
        <w:spacing w:after="0" w:line="240" w:lineRule="auto"/>
        <w:jc w:val="both"/>
        <w:rPr>
          <w:rFonts w:ascii="Times New Roman" w:hAnsi="Times New Roman" w:cs="Times New Roman"/>
          <w:sz w:val="20"/>
          <w:szCs w:val="20"/>
        </w:rPr>
      </w:pPr>
      <w:r w:rsidRPr="004B3D68">
        <w:rPr>
          <w:rStyle w:val="DipnotBavurusu"/>
          <w:rFonts w:ascii="Times New Roman" w:hAnsi="Times New Roman" w:cs="Times New Roman"/>
          <w:sz w:val="20"/>
          <w:szCs w:val="20"/>
        </w:rPr>
        <w:footnoteRef/>
      </w:r>
      <w:hyperlink r:id="rId301" w:history="1">
        <w:r w:rsidRPr="004B3D68">
          <w:rPr>
            <w:rStyle w:val="Kpr"/>
            <w:rFonts w:ascii="Times New Roman" w:hAnsi="Times New Roman" w:cs="Times New Roman"/>
            <w:sz w:val="20"/>
            <w:szCs w:val="20"/>
          </w:rPr>
          <w:t>https://www.agri.edu.tr/upload/kutuphanevedokumantasyondairebaskanligidetay261/kutuphane_yonerge_.pdf</w:t>
        </w:r>
      </w:hyperlink>
      <w:r w:rsidRPr="004B3D68">
        <w:rPr>
          <w:rFonts w:ascii="Times New Roman" w:hAnsi="Times New Roman" w:cs="Times New Roman"/>
          <w:sz w:val="20"/>
          <w:szCs w:val="20"/>
        </w:rPr>
        <w:t xml:space="preserve"> </w:t>
      </w:r>
    </w:p>
  </w:footnote>
  <w:footnote w:id="330">
    <w:p w14:paraId="7B878120"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02" w:history="1">
        <w:r w:rsidRPr="004B3D68">
          <w:rPr>
            <w:rStyle w:val="Kpr"/>
            <w:rFonts w:ascii="Times New Roman" w:hAnsi="Times New Roman" w:cs="Times New Roman"/>
          </w:rPr>
          <w:t>https://www.agri.edu.tr/detail.aspx?id=900&amp;bid=265&amp;tid=7&amp;dil=tr-TR</w:t>
        </w:r>
      </w:hyperlink>
      <w:r w:rsidRPr="004B3D68">
        <w:rPr>
          <w:rFonts w:ascii="Times New Roman" w:hAnsi="Times New Roman" w:cs="Times New Roman"/>
        </w:rPr>
        <w:t xml:space="preserve"> </w:t>
      </w:r>
    </w:p>
  </w:footnote>
  <w:footnote w:id="331">
    <w:p w14:paraId="1871A469"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03" w:history="1">
        <w:r w:rsidRPr="004B3D68">
          <w:rPr>
            <w:rStyle w:val="Kpr"/>
            <w:rFonts w:ascii="Times New Roman" w:hAnsi="Times New Roman" w:cs="Times New Roman"/>
          </w:rPr>
          <w:t>https://www.agri.edu.tr/detail.aspx?id=52373&amp;bid=265&amp;tid=17</w:t>
        </w:r>
      </w:hyperlink>
      <w:r w:rsidRPr="004B3D68">
        <w:rPr>
          <w:rFonts w:ascii="Times New Roman" w:hAnsi="Times New Roman" w:cs="Times New Roman"/>
        </w:rPr>
        <w:t xml:space="preserve"> </w:t>
      </w:r>
    </w:p>
  </w:footnote>
  <w:footnote w:id="332">
    <w:p w14:paraId="7070ABC6"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04" w:history="1">
        <w:r w:rsidRPr="004B3D68">
          <w:rPr>
            <w:rStyle w:val="Kpr"/>
            <w:rFonts w:ascii="Times New Roman" w:hAnsi="Times New Roman" w:cs="Times New Roman"/>
          </w:rPr>
          <w:t>https://www.agri.edu.tr/upload/stratejigelistirmedairebaskanligi/2020%20Y%C4%B1l%C4%B1%20%C4%B0dare%20Faaliyet.pdf</w:t>
        </w:r>
      </w:hyperlink>
      <w:r w:rsidRPr="004B3D68">
        <w:rPr>
          <w:rFonts w:ascii="Times New Roman" w:hAnsi="Times New Roman" w:cs="Times New Roman"/>
        </w:rPr>
        <w:t xml:space="preserve"> s. 72.</w:t>
      </w:r>
    </w:p>
  </w:footnote>
  <w:footnote w:id="333">
    <w:p w14:paraId="2D7ACD02"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05" w:history="1">
        <w:r w:rsidRPr="004B3D68">
          <w:rPr>
            <w:rStyle w:val="Kpr"/>
            <w:rFonts w:ascii="Times New Roman" w:hAnsi="Times New Roman" w:cs="Times New Roman"/>
          </w:rPr>
          <w:t>https://www.agri.edu.tr/upload/stratejigelistirmedairebaskanligi/2020%20Y%C4%B1l%C4%B1%20%C4%B0dare%20Faaliyet.pdf</w:t>
        </w:r>
      </w:hyperlink>
      <w:r w:rsidRPr="004B3D68">
        <w:rPr>
          <w:rFonts w:ascii="Times New Roman" w:hAnsi="Times New Roman" w:cs="Times New Roman"/>
        </w:rPr>
        <w:t xml:space="preserve"> 63-69. </w:t>
      </w:r>
    </w:p>
  </w:footnote>
  <w:footnote w:id="334">
    <w:p w14:paraId="5B1785CA"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06" w:history="1">
        <w:r w:rsidRPr="004B3D68">
          <w:rPr>
            <w:rStyle w:val="Kpr"/>
            <w:rFonts w:ascii="Times New Roman" w:hAnsi="Times New Roman" w:cs="Times New Roman"/>
          </w:rPr>
          <w:t>https://www.agri.edu.tr/upload/stratejigelistirmedairebaskanligi/2020%20Y%C4%B1l%C4%B1%20%C4%B0dare%20Faaliyet.pdf</w:t>
        </w:r>
      </w:hyperlink>
      <w:r w:rsidRPr="004B3D68">
        <w:rPr>
          <w:rFonts w:ascii="Times New Roman" w:hAnsi="Times New Roman" w:cs="Times New Roman"/>
        </w:rPr>
        <w:t xml:space="preserve"> 70-75.</w:t>
      </w:r>
    </w:p>
  </w:footnote>
  <w:footnote w:id="335">
    <w:p w14:paraId="30747BD6"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07" w:history="1">
        <w:r w:rsidRPr="004B3D68">
          <w:rPr>
            <w:rStyle w:val="Kpr"/>
            <w:rFonts w:ascii="Times New Roman" w:hAnsi="Times New Roman" w:cs="Times New Roman"/>
          </w:rPr>
          <w:t>https://ebys.agri.edu.tr/envision/Login.aspx?R=637338570819891014&amp;dil=tr-TR</w:t>
        </w:r>
      </w:hyperlink>
      <w:r w:rsidRPr="004B3D68">
        <w:rPr>
          <w:rFonts w:ascii="Times New Roman" w:hAnsi="Times New Roman" w:cs="Times New Roman"/>
        </w:rPr>
        <w:t xml:space="preserve"> </w:t>
      </w:r>
    </w:p>
    <w:p w14:paraId="7FBF9854" w14:textId="77777777" w:rsidR="00E65E83" w:rsidRPr="004B3D68" w:rsidRDefault="005975C1" w:rsidP="00CD58AD">
      <w:pPr>
        <w:pStyle w:val="DipnotMetni"/>
        <w:rPr>
          <w:rFonts w:ascii="Times New Roman" w:hAnsi="Times New Roman" w:cs="Times New Roman"/>
        </w:rPr>
      </w:pPr>
      <w:hyperlink r:id="rId308" w:history="1">
        <w:r w:rsidR="00E65E83" w:rsidRPr="004B3D68">
          <w:rPr>
            <w:rStyle w:val="Kpr"/>
            <w:rFonts w:ascii="Times New Roman" w:hAnsi="Times New Roman" w:cs="Times New Roman"/>
          </w:rPr>
          <w:t>http://10.54.76.240:82/Modules/Accounts/Login.aspx?dil=tr-TR</w:t>
        </w:r>
      </w:hyperlink>
      <w:r w:rsidR="00E65E83" w:rsidRPr="004B3D68">
        <w:rPr>
          <w:rFonts w:ascii="Times New Roman" w:hAnsi="Times New Roman" w:cs="Times New Roman"/>
        </w:rPr>
        <w:t xml:space="preserve"> </w:t>
      </w:r>
    </w:p>
  </w:footnote>
  <w:footnote w:id="336">
    <w:p w14:paraId="7443DBAD"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09" w:history="1">
        <w:r w:rsidRPr="004B3D68">
          <w:rPr>
            <w:rStyle w:val="Kpr"/>
            <w:rFonts w:ascii="Times New Roman" w:hAnsi="Times New Roman" w:cs="Times New Roman"/>
          </w:rPr>
          <w:t>https://obs.agri.edu.tr/</w:t>
        </w:r>
      </w:hyperlink>
      <w:r w:rsidRPr="004B3D68">
        <w:rPr>
          <w:rFonts w:ascii="Times New Roman" w:hAnsi="Times New Roman" w:cs="Times New Roman"/>
        </w:rPr>
        <w:t xml:space="preserve"> </w:t>
      </w:r>
    </w:p>
  </w:footnote>
  <w:footnote w:id="337">
    <w:p w14:paraId="6A4F8424"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10" w:history="1">
        <w:r w:rsidRPr="004B3D68">
          <w:rPr>
            <w:rStyle w:val="Kpr"/>
            <w:rFonts w:ascii="Times New Roman" w:hAnsi="Times New Roman" w:cs="Times New Roman"/>
          </w:rPr>
          <w:t>https://www.mevzuat.gov.tr/MevzuatMetin/1.5.5651.pdf</w:t>
        </w:r>
      </w:hyperlink>
      <w:r w:rsidRPr="004B3D68">
        <w:rPr>
          <w:rFonts w:ascii="Times New Roman" w:hAnsi="Times New Roman" w:cs="Times New Roman"/>
        </w:rPr>
        <w:t xml:space="preserve"> </w:t>
      </w:r>
    </w:p>
  </w:footnote>
  <w:footnote w:id="338">
    <w:p w14:paraId="078D4282"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11" w:history="1">
        <w:r w:rsidRPr="004B3D68">
          <w:rPr>
            <w:rStyle w:val="Kpr"/>
            <w:rFonts w:ascii="Times New Roman" w:hAnsi="Times New Roman" w:cs="Times New Roman"/>
          </w:rPr>
          <w:t>https://www.agri.edu.tr/upload/bilgiislemdairebaskanligidetay495/Bili%C5%9Fim%20Kaynaklar%C4%B1%20Kullan%C4%B1m%20Y%C3%B6nergesi.pdf</w:t>
        </w:r>
      </w:hyperlink>
      <w:r w:rsidRPr="004B3D68">
        <w:rPr>
          <w:rFonts w:ascii="Times New Roman" w:hAnsi="Times New Roman" w:cs="Times New Roman"/>
        </w:rPr>
        <w:t xml:space="preserve"> </w:t>
      </w:r>
    </w:p>
  </w:footnote>
  <w:footnote w:id="339">
    <w:p w14:paraId="513D1824"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12" w:history="1">
        <w:r w:rsidRPr="004B3D68">
          <w:rPr>
            <w:rStyle w:val="Kpr"/>
            <w:rFonts w:ascii="Times New Roman" w:hAnsi="Times New Roman" w:cs="Times New Roman"/>
          </w:rPr>
          <w:t>https://www.agri.edu.tr/upload/stratejigelistirmedairebaskanligi/2020%20Y%C4%B1l%C4%B1%20%C4%B0dare%20Faaliyet.pdf</w:t>
        </w:r>
      </w:hyperlink>
      <w:r w:rsidRPr="004B3D68">
        <w:rPr>
          <w:rFonts w:ascii="Times New Roman" w:hAnsi="Times New Roman" w:cs="Times New Roman"/>
        </w:rPr>
        <w:t xml:space="preserve"> s.68.</w:t>
      </w:r>
    </w:p>
  </w:footnote>
  <w:footnote w:id="340">
    <w:p w14:paraId="2FD40FA5"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13" w:history="1">
        <w:r w:rsidRPr="004B3D68">
          <w:rPr>
            <w:rStyle w:val="Kpr"/>
            <w:rFonts w:ascii="Times New Roman" w:hAnsi="Times New Roman" w:cs="Times New Roman"/>
          </w:rPr>
          <w:t>https://www.agri.edu.tr/UserFiles/CKUpload/Upload/D%C3%96NER%20SERMAYE%20%C4%B0%C5%9ELETMES%C4%B0%20Y%C3%96NETMEL%C4%B0%C4%9E%C4%B0.pdf</w:t>
        </w:r>
      </w:hyperlink>
      <w:ins w:id="64" w:author="Bekir" w:date="2021-03-31T17:23:00Z">
        <w:r w:rsidRPr="004B3D68">
          <w:rPr>
            <w:rFonts w:ascii="Times New Roman" w:hAnsi="Times New Roman" w:cs="Times New Roman"/>
          </w:rPr>
          <w:t xml:space="preserve"> </w:t>
        </w:r>
      </w:ins>
    </w:p>
  </w:footnote>
  <w:footnote w:id="341">
    <w:p w14:paraId="7568FC5D"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14" w:history="1">
        <w:r w:rsidRPr="004B3D68">
          <w:rPr>
            <w:rStyle w:val="Kpr"/>
            <w:rFonts w:ascii="Times New Roman" w:hAnsi="Times New Roman" w:cs="Times New Roman"/>
          </w:rPr>
          <w:t>https://www.agri.edu.tr/upload/stratejigelistirmedairebaskanligi/2020%20Y%C4%B1l%C4%B1%20%C4%B0dare%20Faaliyet.pdf</w:t>
        </w:r>
      </w:hyperlink>
      <w:r w:rsidRPr="004B3D68">
        <w:rPr>
          <w:rFonts w:ascii="Times New Roman" w:hAnsi="Times New Roman" w:cs="Times New Roman"/>
        </w:rPr>
        <w:t xml:space="preserve"> s.71.</w:t>
      </w:r>
    </w:p>
  </w:footnote>
  <w:footnote w:id="342">
    <w:p w14:paraId="57A66A4E"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15" w:history="1">
        <w:r w:rsidRPr="004B3D68">
          <w:rPr>
            <w:rStyle w:val="Kpr"/>
            <w:rFonts w:ascii="Times New Roman" w:hAnsi="Times New Roman" w:cs="Times New Roman"/>
          </w:rPr>
          <w:t>http://www.mevzuat.gov.tr/MevzuatMetin/1.5.4734.doc</w:t>
        </w:r>
      </w:hyperlink>
      <w:r w:rsidRPr="004B3D68">
        <w:rPr>
          <w:rFonts w:ascii="Times New Roman" w:hAnsi="Times New Roman" w:cs="Times New Roman"/>
        </w:rPr>
        <w:t xml:space="preserve"> </w:t>
      </w:r>
    </w:p>
  </w:footnote>
  <w:footnote w:id="343">
    <w:p w14:paraId="2649092E"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16" w:history="1">
        <w:r w:rsidRPr="004B3D68">
          <w:rPr>
            <w:rStyle w:val="Kpr"/>
            <w:rFonts w:ascii="Times New Roman" w:hAnsi="Times New Roman" w:cs="Times New Roman"/>
          </w:rPr>
          <w:t>https://www.agri.edu.tr/detail.aspx?id=49603&amp;bid=1&amp;tid=17</w:t>
        </w:r>
      </w:hyperlink>
      <w:r w:rsidRPr="004B3D68">
        <w:rPr>
          <w:rFonts w:ascii="Times New Roman" w:hAnsi="Times New Roman" w:cs="Times New Roman"/>
        </w:rPr>
        <w:t xml:space="preserve"> </w:t>
      </w:r>
    </w:p>
  </w:footnote>
  <w:footnote w:id="344">
    <w:p w14:paraId="5AF1F131"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17" w:history="1">
        <w:r w:rsidRPr="004B3D68">
          <w:rPr>
            <w:rStyle w:val="Kpr"/>
            <w:rFonts w:ascii="Times New Roman" w:hAnsi="Times New Roman" w:cs="Times New Roman"/>
          </w:rPr>
          <w:t>https://www.agri.edu.tr/haberduyuru.aspx?bid=1&amp;tid=1</w:t>
        </w:r>
      </w:hyperlink>
      <w:r w:rsidRPr="004B3D68">
        <w:rPr>
          <w:rFonts w:ascii="Times New Roman" w:hAnsi="Times New Roman" w:cs="Times New Roman"/>
        </w:rPr>
        <w:t xml:space="preserve"> </w:t>
      </w:r>
    </w:p>
  </w:footnote>
  <w:footnote w:id="345">
    <w:p w14:paraId="0EBEC995"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18" w:history="1">
        <w:r w:rsidRPr="004B3D68">
          <w:rPr>
            <w:rStyle w:val="Kpr"/>
            <w:rFonts w:ascii="Times New Roman" w:hAnsi="Times New Roman" w:cs="Times New Roman"/>
          </w:rPr>
          <w:t>https://www.agri.edu.tr/detail.aspx?bid=278&amp;tid=15&amp;dil=tr-TR</w:t>
        </w:r>
      </w:hyperlink>
      <w:r w:rsidRPr="004B3D68">
        <w:rPr>
          <w:rFonts w:ascii="Times New Roman" w:hAnsi="Times New Roman" w:cs="Times New Roman"/>
        </w:rPr>
        <w:t xml:space="preserve"> </w:t>
      </w:r>
    </w:p>
  </w:footnote>
  <w:footnote w:id="346">
    <w:p w14:paraId="4848185E"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19" w:history="1">
        <w:r w:rsidRPr="004B3D68">
          <w:rPr>
            <w:rStyle w:val="Kpr"/>
            <w:rFonts w:ascii="Times New Roman" w:hAnsi="Times New Roman" w:cs="Times New Roman"/>
          </w:rPr>
          <w:t>https://www.instagram.com/aicuni2007/</w:t>
        </w:r>
      </w:hyperlink>
      <w:r w:rsidRPr="004B3D68">
        <w:rPr>
          <w:rFonts w:ascii="Times New Roman" w:hAnsi="Times New Roman" w:cs="Times New Roman"/>
        </w:rPr>
        <w:t xml:space="preserve"> </w:t>
      </w:r>
    </w:p>
    <w:p w14:paraId="10DBB3AE" w14:textId="77777777" w:rsidR="00E65E83" w:rsidRPr="004B3D68" w:rsidRDefault="005975C1" w:rsidP="00CD58AD">
      <w:pPr>
        <w:pStyle w:val="DipnotMetni"/>
        <w:rPr>
          <w:rFonts w:ascii="Times New Roman" w:hAnsi="Times New Roman" w:cs="Times New Roman"/>
        </w:rPr>
      </w:pPr>
      <w:hyperlink r:id="rId320" w:history="1">
        <w:r w:rsidR="00E65E83" w:rsidRPr="004B3D68">
          <w:rPr>
            <w:rStyle w:val="Kpr"/>
            <w:rFonts w:ascii="Times New Roman" w:hAnsi="Times New Roman" w:cs="Times New Roman"/>
          </w:rPr>
          <w:t>https://www.kariyer.net/universite-profil/agri-ibrahim-cecen-universitesi-223534-256794</w:t>
        </w:r>
      </w:hyperlink>
      <w:r w:rsidR="00E65E83" w:rsidRPr="004B3D68">
        <w:rPr>
          <w:rFonts w:ascii="Times New Roman" w:hAnsi="Times New Roman" w:cs="Times New Roman"/>
        </w:rPr>
        <w:t xml:space="preserve"> </w:t>
      </w:r>
    </w:p>
  </w:footnote>
  <w:footnote w:id="347">
    <w:p w14:paraId="5788D268"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21" w:history="1">
        <w:r w:rsidRPr="004B3D68">
          <w:rPr>
            <w:rStyle w:val="Kpr"/>
            <w:rFonts w:ascii="Times New Roman" w:hAnsi="Times New Roman" w:cs="Times New Roman"/>
          </w:rPr>
          <w:t>https://www.agri.edu.tr/detail.aspx?bid=278&amp;tid=2</w:t>
        </w:r>
      </w:hyperlink>
      <w:r w:rsidRPr="004B3D68">
        <w:rPr>
          <w:rFonts w:ascii="Times New Roman" w:hAnsi="Times New Roman" w:cs="Times New Roman"/>
        </w:rPr>
        <w:t xml:space="preserve"> </w:t>
      </w:r>
    </w:p>
  </w:footnote>
  <w:footnote w:id="348">
    <w:p w14:paraId="36FCC276"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22" w:history="1">
        <w:r w:rsidRPr="004B3D68">
          <w:rPr>
            <w:rStyle w:val="Kpr"/>
            <w:rFonts w:ascii="Times New Roman" w:hAnsi="Times New Roman" w:cs="Times New Roman"/>
          </w:rPr>
          <w:t>https://www.agri.edu.tr/upload/stratejigelistirmedairebaskanligi/2020%20Y%C4%B1l%C4%B1%20%C4%B0dare%20Faaliyet.pdf</w:t>
        </w:r>
      </w:hyperlink>
      <w:r w:rsidRPr="004B3D68">
        <w:rPr>
          <w:rFonts w:ascii="Times New Roman" w:hAnsi="Times New Roman" w:cs="Times New Roman"/>
        </w:rPr>
        <w:t xml:space="preserve"> </w:t>
      </w:r>
    </w:p>
  </w:footnote>
  <w:footnote w:id="349">
    <w:p w14:paraId="19BD0B2D"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hyperlink r:id="rId323" w:history="1">
        <w:r w:rsidRPr="004B3D68">
          <w:rPr>
            <w:rStyle w:val="Kpr"/>
            <w:rFonts w:ascii="Times New Roman" w:hAnsi="Times New Roman" w:cs="Times New Roman"/>
          </w:rPr>
          <w:t>https://www.agri.edu.tr/upload/stratejigelistirmedairebaskanligi/2020%20Y%C4%B1l%C4%B1%20Kurumsal%20Mali%20Durum%20Ve%20Beklentiler%20Raporu.pdf</w:t>
        </w:r>
      </w:hyperlink>
      <w:r w:rsidRPr="004B3D68">
        <w:rPr>
          <w:rFonts w:ascii="Times New Roman" w:hAnsi="Times New Roman" w:cs="Times New Roman"/>
        </w:rPr>
        <w:t xml:space="preserve"> </w:t>
      </w:r>
    </w:p>
  </w:footnote>
  <w:footnote w:id="350">
    <w:p w14:paraId="04627CD1"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24" w:history="1">
        <w:r w:rsidRPr="004B3D68">
          <w:rPr>
            <w:rStyle w:val="Kpr"/>
            <w:rFonts w:ascii="Times New Roman" w:hAnsi="Times New Roman" w:cs="Times New Roman"/>
          </w:rPr>
          <w:t>https://www.agri.edu.tr/detail.aspx?id=729&amp;bid=570&amp;tid=6&amp;dil=tr-TR</w:t>
        </w:r>
      </w:hyperlink>
      <w:r w:rsidRPr="004B3D68">
        <w:rPr>
          <w:rFonts w:ascii="Times New Roman" w:hAnsi="Times New Roman" w:cs="Times New Roman"/>
        </w:rPr>
        <w:t xml:space="preserve"> </w:t>
      </w:r>
    </w:p>
  </w:footnote>
  <w:footnote w:id="351">
    <w:p w14:paraId="515B0BA2" w14:textId="77777777" w:rsidR="00E65E83" w:rsidRPr="004B3D68" w:rsidRDefault="00E65E83" w:rsidP="00CD58AD">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25"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50E7"/>
    <w:multiLevelType w:val="hybridMultilevel"/>
    <w:tmpl w:val="DF484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D1028B5"/>
    <w:multiLevelType w:val="hybridMultilevel"/>
    <w:tmpl w:val="DB086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33B1FD3"/>
    <w:multiLevelType w:val="hybridMultilevel"/>
    <w:tmpl w:val="35241F4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44D0133C"/>
    <w:multiLevelType w:val="hybridMultilevel"/>
    <w:tmpl w:val="12E2D66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4759604A"/>
    <w:multiLevelType w:val="hybridMultilevel"/>
    <w:tmpl w:val="9384A8E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52850BB2"/>
    <w:multiLevelType w:val="hybridMultilevel"/>
    <w:tmpl w:val="CEE0F6B2"/>
    <w:lvl w:ilvl="0" w:tplc="041F0001">
      <w:start w:val="1"/>
      <w:numFmt w:val="bullet"/>
      <w:lvlText w:val=""/>
      <w:lvlJc w:val="left"/>
      <w:pPr>
        <w:ind w:left="1429" w:hanging="360"/>
      </w:pPr>
      <w:rPr>
        <w:rFonts w:ascii="Symbol" w:hAnsi="Symbol"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15:restartNumberingAfterBreak="0">
    <w:nsid w:val="531167D0"/>
    <w:multiLevelType w:val="hybridMultilevel"/>
    <w:tmpl w:val="B22A7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9C808BA"/>
    <w:multiLevelType w:val="hybridMultilevel"/>
    <w:tmpl w:val="0C1AB3C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5A4A02A0"/>
    <w:multiLevelType w:val="hybridMultilevel"/>
    <w:tmpl w:val="BEA6986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5DEE4E4E"/>
    <w:multiLevelType w:val="hybridMultilevel"/>
    <w:tmpl w:val="9BDCDD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2936C5F"/>
    <w:multiLevelType w:val="hybridMultilevel"/>
    <w:tmpl w:val="501A70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456131A"/>
    <w:multiLevelType w:val="hybridMultilevel"/>
    <w:tmpl w:val="0C2A2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ADE09D4"/>
    <w:multiLevelType w:val="hybridMultilevel"/>
    <w:tmpl w:val="82D0ED3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6F543923"/>
    <w:multiLevelType w:val="hybridMultilevel"/>
    <w:tmpl w:val="76DA08A6"/>
    <w:lvl w:ilvl="0" w:tplc="10B435AA">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3D80974"/>
    <w:multiLevelType w:val="hybridMultilevel"/>
    <w:tmpl w:val="8BB635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4CE4E4E"/>
    <w:multiLevelType w:val="hybridMultilevel"/>
    <w:tmpl w:val="B4D0F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50A4F7D"/>
    <w:multiLevelType w:val="hybridMultilevel"/>
    <w:tmpl w:val="5F1C2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AEF08DD"/>
    <w:multiLevelType w:val="hybridMultilevel"/>
    <w:tmpl w:val="50FE71E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4"/>
  </w:num>
  <w:num w:numId="2">
    <w:abstractNumId w:val="13"/>
  </w:num>
  <w:num w:numId="3">
    <w:abstractNumId w:val="10"/>
  </w:num>
  <w:num w:numId="4">
    <w:abstractNumId w:val="8"/>
  </w:num>
  <w:num w:numId="5">
    <w:abstractNumId w:val="12"/>
  </w:num>
  <w:num w:numId="6">
    <w:abstractNumId w:val="3"/>
  </w:num>
  <w:num w:numId="7">
    <w:abstractNumId w:val="17"/>
  </w:num>
  <w:num w:numId="8">
    <w:abstractNumId w:val="5"/>
  </w:num>
  <w:num w:numId="9">
    <w:abstractNumId w:val="2"/>
  </w:num>
  <w:num w:numId="10">
    <w:abstractNumId w:val="14"/>
  </w:num>
  <w:num w:numId="11">
    <w:abstractNumId w:val="15"/>
  </w:num>
  <w:num w:numId="12">
    <w:abstractNumId w:val="7"/>
  </w:num>
  <w:num w:numId="13">
    <w:abstractNumId w:val="6"/>
  </w:num>
  <w:num w:numId="14">
    <w:abstractNumId w:val="0"/>
  </w:num>
  <w:num w:numId="15">
    <w:abstractNumId w:val="1"/>
  </w:num>
  <w:num w:numId="16">
    <w:abstractNumId w:val="9"/>
  </w:num>
  <w:num w:numId="17">
    <w:abstractNumId w:val="11"/>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358"/>
    <w:rsid w:val="000031CA"/>
    <w:rsid w:val="00003CB4"/>
    <w:rsid w:val="00006AC3"/>
    <w:rsid w:val="00007277"/>
    <w:rsid w:val="00015FD7"/>
    <w:rsid w:val="00020051"/>
    <w:rsid w:val="00021149"/>
    <w:rsid w:val="000229E8"/>
    <w:rsid w:val="00026C73"/>
    <w:rsid w:val="0003482F"/>
    <w:rsid w:val="00036798"/>
    <w:rsid w:val="00045127"/>
    <w:rsid w:val="000462DF"/>
    <w:rsid w:val="00052589"/>
    <w:rsid w:val="00054125"/>
    <w:rsid w:val="00061B0F"/>
    <w:rsid w:val="00070319"/>
    <w:rsid w:val="0007337C"/>
    <w:rsid w:val="00074A26"/>
    <w:rsid w:val="00077B14"/>
    <w:rsid w:val="00084909"/>
    <w:rsid w:val="000944AB"/>
    <w:rsid w:val="000A07FF"/>
    <w:rsid w:val="000A47D7"/>
    <w:rsid w:val="000B2ED0"/>
    <w:rsid w:val="000C0686"/>
    <w:rsid w:val="000C33DF"/>
    <w:rsid w:val="000C48E3"/>
    <w:rsid w:val="000D026B"/>
    <w:rsid w:val="000D1445"/>
    <w:rsid w:val="000D79E0"/>
    <w:rsid w:val="000E252B"/>
    <w:rsid w:val="000E38E8"/>
    <w:rsid w:val="000E58C2"/>
    <w:rsid w:val="000F2ECD"/>
    <w:rsid w:val="000F625E"/>
    <w:rsid w:val="00106F5B"/>
    <w:rsid w:val="00107E73"/>
    <w:rsid w:val="00116809"/>
    <w:rsid w:val="0011750B"/>
    <w:rsid w:val="0011779E"/>
    <w:rsid w:val="00123FAB"/>
    <w:rsid w:val="00124918"/>
    <w:rsid w:val="00125666"/>
    <w:rsid w:val="001329B2"/>
    <w:rsid w:val="00141E5B"/>
    <w:rsid w:val="001422C0"/>
    <w:rsid w:val="00145DB3"/>
    <w:rsid w:val="00157DA1"/>
    <w:rsid w:val="00160218"/>
    <w:rsid w:val="00183098"/>
    <w:rsid w:val="0019439C"/>
    <w:rsid w:val="001A0610"/>
    <w:rsid w:val="001A13EB"/>
    <w:rsid w:val="001B4136"/>
    <w:rsid w:val="001C587F"/>
    <w:rsid w:val="001C5D0C"/>
    <w:rsid w:val="001C6A1A"/>
    <w:rsid w:val="001D249A"/>
    <w:rsid w:val="001D5C27"/>
    <w:rsid w:val="001E7D5B"/>
    <w:rsid w:val="001F1BBB"/>
    <w:rsid w:val="001F2208"/>
    <w:rsid w:val="001F38A1"/>
    <w:rsid w:val="002014A0"/>
    <w:rsid w:val="002040C0"/>
    <w:rsid w:val="0020619E"/>
    <w:rsid w:val="00210CE3"/>
    <w:rsid w:val="002137C0"/>
    <w:rsid w:val="00213C48"/>
    <w:rsid w:val="00226D89"/>
    <w:rsid w:val="002312E1"/>
    <w:rsid w:val="0023303D"/>
    <w:rsid w:val="00237FBB"/>
    <w:rsid w:val="00242708"/>
    <w:rsid w:val="002437BC"/>
    <w:rsid w:val="00243882"/>
    <w:rsid w:val="0024652C"/>
    <w:rsid w:val="00266D2F"/>
    <w:rsid w:val="00267955"/>
    <w:rsid w:val="00276D26"/>
    <w:rsid w:val="002804A5"/>
    <w:rsid w:val="00291A64"/>
    <w:rsid w:val="00295C0C"/>
    <w:rsid w:val="002A2F54"/>
    <w:rsid w:val="002B38A1"/>
    <w:rsid w:val="002B7C4B"/>
    <w:rsid w:val="002C746A"/>
    <w:rsid w:val="002C789B"/>
    <w:rsid w:val="002D287A"/>
    <w:rsid w:val="002E1577"/>
    <w:rsid w:val="002E42C2"/>
    <w:rsid w:val="002E7386"/>
    <w:rsid w:val="00300B35"/>
    <w:rsid w:val="00301EA4"/>
    <w:rsid w:val="003032E8"/>
    <w:rsid w:val="003103E7"/>
    <w:rsid w:val="00321599"/>
    <w:rsid w:val="00324589"/>
    <w:rsid w:val="00336519"/>
    <w:rsid w:val="00341091"/>
    <w:rsid w:val="00342B5F"/>
    <w:rsid w:val="0034665C"/>
    <w:rsid w:val="00353367"/>
    <w:rsid w:val="00360E12"/>
    <w:rsid w:val="00361026"/>
    <w:rsid w:val="00364BB7"/>
    <w:rsid w:val="00366BCA"/>
    <w:rsid w:val="0037559A"/>
    <w:rsid w:val="003767FD"/>
    <w:rsid w:val="00382ED8"/>
    <w:rsid w:val="003948D2"/>
    <w:rsid w:val="003A32DA"/>
    <w:rsid w:val="003A7599"/>
    <w:rsid w:val="003A7F2C"/>
    <w:rsid w:val="003B46DA"/>
    <w:rsid w:val="003B6F19"/>
    <w:rsid w:val="003C3075"/>
    <w:rsid w:val="003D4B38"/>
    <w:rsid w:val="003D7112"/>
    <w:rsid w:val="003E6FE5"/>
    <w:rsid w:val="003F1410"/>
    <w:rsid w:val="003F270E"/>
    <w:rsid w:val="00401985"/>
    <w:rsid w:val="00406A2F"/>
    <w:rsid w:val="004227AB"/>
    <w:rsid w:val="00422998"/>
    <w:rsid w:val="004308B6"/>
    <w:rsid w:val="00436EC5"/>
    <w:rsid w:val="00442D34"/>
    <w:rsid w:val="00445D79"/>
    <w:rsid w:val="004520CB"/>
    <w:rsid w:val="00460507"/>
    <w:rsid w:val="00466CC9"/>
    <w:rsid w:val="004676AA"/>
    <w:rsid w:val="00473A3E"/>
    <w:rsid w:val="00475166"/>
    <w:rsid w:val="00481081"/>
    <w:rsid w:val="00483340"/>
    <w:rsid w:val="0048576D"/>
    <w:rsid w:val="00490767"/>
    <w:rsid w:val="004941FA"/>
    <w:rsid w:val="00497D1B"/>
    <w:rsid w:val="004A6D78"/>
    <w:rsid w:val="004B0F16"/>
    <w:rsid w:val="004B3D68"/>
    <w:rsid w:val="004B70DD"/>
    <w:rsid w:val="004C5301"/>
    <w:rsid w:val="004D069D"/>
    <w:rsid w:val="004E1ECA"/>
    <w:rsid w:val="004F1313"/>
    <w:rsid w:val="004F3EC9"/>
    <w:rsid w:val="004F55C1"/>
    <w:rsid w:val="004F6A5B"/>
    <w:rsid w:val="004F7BFA"/>
    <w:rsid w:val="0050666D"/>
    <w:rsid w:val="00513E6F"/>
    <w:rsid w:val="00525692"/>
    <w:rsid w:val="005311FF"/>
    <w:rsid w:val="00532AAC"/>
    <w:rsid w:val="005342AC"/>
    <w:rsid w:val="00536B71"/>
    <w:rsid w:val="00542A19"/>
    <w:rsid w:val="0054474C"/>
    <w:rsid w:val="0055386A"/>
    <w:rsid w:val="00555B26"/>
    <w:rsid w:val="00555CC9"/>
    <w:rsid w:val="00557190"/>
    <w:rsid w:val="0055759D"/>
    <w:rsid w:val="00561B9A"/>
    <w:rsid w:val="00565932"/>
    <w:rsid w:val="00573049"/>
    <w:rsid w:val="00581CE4"/>
    <w:rsid w:val="00586EF8"/>
    <w:rsid w:val="005975C1"/>
    <w:rsid w:val="005A1171"/>
    <w:rsid w:val="005A2F61"/>
    <w:rsid w:val="005A3648"/>
    <w:rsid w:val="005B14C1"/>
    <w:rsid w:val="005B2899"/>
    <w:rsid w:val="005C124B"/>
    <w:rsid w:val="005C58A7"/>
    <w:rsid w:val="005D100C"/>
    <w:rsid w:val="005D2D78"/>
    <w:rsid w:val="005D4614"/>
    <w:rsid w:val="005E092B"/>
    <w:rsid w:val="005F081D"/>
    <w:rsid w:val="005F75D7"/>
    <w:rsid w:val="00604623"/>
    <w:rsid w:val="00612DA1"/>
    <w:rsid w:val="00612DC5"/>
    <w:rsid w:val="006130B2"/>
    <w:rsid w:val="00613ECF"/>
    <w:rsid w:val="00620CDB"/>
    <w:rsid w:val="00622EA2"/>
    <w:rsid w:val="00626BFB"/>
    <w:rsid w:val="006379DA"/>
    <w:rsid w:val="00653685"/>
    <w:rsid w:val="00655853"/>
    <w:rsid w:val="0066109F"/>
    <w:rsid w:val="0066403F"/>
    <w:rsid w:val="00665141"/>
    <w:rsid w:val="00666A18"/>
    <w:rsid w:val="00670DD9"/>
    <w:rsid w:val="00676673"/>
    <w:rsid w:val="00676C0D"/>
    <w:rsid w:val="00681D63"/>
    <w:rsid w:val="006A1B9F"/>
    <w:rsid w:val="006A7FFE"/>
    <w:rsid w:val="006B0BBD"/>
    <w:rsid w:val="006B1B30"/>
    <w:rsid w:val="006C1BE8"/>
    <w:rsid w:val="006C3149"/>
    <w:rsid w:val="006C4227"/>
    <w:rsid w:val="006C5054"/>
    <w:rsid w:val="006C7B02"/>
    <w:rsid w:val="006D029D"/>
    <w:rsid w:val="006D065E"/>
    <w:rsid w:val="006D1036"/>
    <w:rsid w:val="006F01F1"/>
    <w:rsid w:val="006F4E47"/>
    <w:rsid w:val="006F5AAC"/>
    <w:rsid w:val="00701053"/>
    <w:rsid w:val="007058C0"/>
    <w:rsid w:val="00707061"/>
    <w:rsid w:val="007102D0"/>
    <w:rsid w:val="00722120"/>
    <w:rsid w:val="00722E9A"/>
    <w:rsid w:val="00731434"/>
    <w:rsid w:val="00732F7F"/>
    <w:rsid w:val="0073379F"/>
    <w:rsid w:val="00734D10"/>
    <w:rsid w:val="00746A0C"/>
    <w:rsid w:val="00751C12"/>
    <w:rsid w:val="0075420F"/>
    <w:rsid w:val="0076635C"/>
    <w:rsid w:val="00776303"/>
    <w:rsid w:val="00780BF5"/>
    <w:rsid w:val="0078295E"/>
    <w:rsid w:val="00783CF2"/>
    <w:rsid w:val="007A7C37"/>
    <w:rsid w:val="007B10F4"/>
    <w:rsid w:val="007B111C"/>
    <w:rsid w:val="007B5403"/>
    <w:rsid w:val="007B65DD"/>
    <w:rsid w:val="007C6D6F"/>
    <w:rsid w:val="007D1916"/>
    <w:rsid w:val="007D570D"/>
    <w:rsid w:val="007E0EF6"/>
    <w:rsid w:val="00802B75"/>
    <w:rsid w:val="0080491D"/>
    <w:rsid w:val="00807127"/>
    <w:rsid w:val="00812EF0"/>
    <w:rsid w:val="00814883"/>
    <w:rsid w:val="00814F0E"/>
    <w:rsid w:val="008234B3"/>
    <w:rsid w:val="0082571C"/>
    <w:rsid w:val="008369F6"/>
    <w:rsid w:val="00840CF6"/>
    <w:rsid w:val="00844064"/>
    <w:rsid w:val="008545D2"/>
    <w:rsid w:val="00856675"/>
    <w:rsid w:val="00862B71"/>
    <w:rsid w:val="00865E59"/>
    <w:rsid w:val="008673BD"/>
    <w:rsid w:val="0087433C"/>
    <w:rsid w:val="0087702D"/>
    <w:rsid w:val="008A1943"/>
    <w:rsid w:val="008A5895"/>
    <w:rsid w:val="008B1291"/>
    <w:rsid w:val="008B1311"/>
    <w:rsid w:val="008B250B"/>
    <w:rsid w:val="008B3F26"/>
    <w:rsid w:val="008C337A"/>
    <w:rsid w:val="008D2DD9"/>
    <w:rsid w:val="008D4D94"/>
    <w:rsid w:val="008E40CF"/>
    <w:rsid w:val="008E5498"/>
    <w:rsid w:val="008F3665"/>
    <w:rsid w:val="008F39DF"/>
    <w:rsid w:val="008F61FB"/>
    <w:rsid w:val="00900593"/>
    <w:rsid w:val="00923A55"/>
    <w:rsid w:val="009255DE"/>
    <w:rsid w:val="00926D59"/>
    <w:rsid w:val="0093469C"/>
    <w:rsid w:val="00935F23"/>
    <w:rsid w:val="00943CFE"/>
    <w:rsid w:val="0094625B"/>
    <w:rsid w:val="0094639B"/>
    <w:rsid w:val="009510EB"/>
    <w:rsid w:val="00966257"/>
    <w:rsid w:val="00967EB5"/>
    <w:rsid w:val="00981379"/>
    <w:rsid w:val="00981E50"/>
    <w:rsid w:val="00986EBC"/>
    <w:rsid w:val="00991F61"/>
    <w:rsid w:val="00992038"/>
    <w:rsid w:val="009A08B3"/>
    <w:rsid w:val="009A0E1E"/>
    <w:rsid w:val="009A2199"/>
    <w:rsid w:val="009A29AF"/>
    <w:rsid w:val="009A40C6"/>
    <w:rsid w:val="009A726C"/>
    <w:rsid w:val="009B201E"/>
    <w:rsid w:val="009C0032"/>
    <w:rsid w:val="009C24AD"/>
    <w:rsid w:val="009C25B1"/>
    <w:rsid w:val="009C49DB"/>
    <w:rsid w:val="009C5517"/>
    <w:rsid w:val="009C741E"/>
    <w:rsid w:val="009D02B9"/>
    <w:rsid w:val="009D0B6C"/>
    <w:rsid w:val="009D3D53"/>
    <w:rsid w:val="009D433C"/>
    <w:rsid w:val="009D5AFA"/>
    <w:rsid w:val="009E5808"/>
    <w:rsid w:val="009E64C3"/>
    <w:rsid w:val="009F0945"/>
    <w:rsid w:val="009F132B"/>
    <w:rsid w:val="009F3BD2"/>
    <w:rsid w:val="009F694D"/>
    <w:rsid w:val="00A0037E"/>
    <w:rsid w:val="00A01336"/>
    <w:rsid w:val="00A141EC"/>
    <w:rsid w:val="00A15A5F"/>
    <w:rsid w:val="00A15FD2"/>
    <w:rsid w:val="00A216A2"/>
    <w:rsid w:val="00A23EB3"/>
    <w:rsid w:val="00A26B76"/>
    <w:rsid w:val="00A3052D"/>
    <w:rsid w:val="00A33F9F"/>
    <w:rsid w:val="00A421A3"/>
    <w:rsid w:val="00A44559"/>
    <w:rsid w:val="00A44D08"/>
    <w:rsid w:val="00A4574A"/>
    <w:rsid w:val="00A63651"/>
    <w:rsid w:val="00A638B3"/>
    <w:rsid w:val="00A66FC5"/>
    <w:rsid w:val="00A7696F"/>
    <w:rsid w:val="00A80C6C"/>
    <w:rsid w:val="00A84C16"/>
    <w:rsid w:val="00AB4600"/>
    <w:rsid w:val="00AB6D77"/>
    <w:rsid w:val="00AC730D"/>
    <w:rsid w:val="00AD1898"/>
    <w:rsid w:val="00AD1CF3"/>
    <w:rsid w:val="00AE0F44"/>
    <w:rsid w:val="00AE5C09"/>
    <w:rsid w:val="00AE7979"/>
    <w:rsid w:val="00AF0792"/>
    <w:rsid w:val="00AF2D03"/>
    <w:rsid w:val="00AF44B7"/>
    <w:rsid w:val="00B00358"/>
    <w:rsid w:val="00B06D81"/>
    <w:rsid w:val="00B072F2"/>
    <w:rsid w:val="00B10100"/>
    <w:rsid w:val="00B127DD"/>
    <w:rsid w:val="00B20ED1"/>
    <w:rsid w:val="00B21535"/>
    <w:rsid w:val="00B522FF"/>
    <w:rsid w:val="00B64A5E"/>
    <w:rsid w:val="00B7091D"/>
    <w:rsid w:val="00B82F8C"/>
    <w:rsid w:val="00B912ED"/>
    <w:rsid w:val="00B92693"/>
    <w:rsid w:val="00B95DEF"/>
    <w:rsid w:val="00B96EC0"/>
    <w:rsid w:val="00B972D5"/>
    <w:rsid w:val="00B9754A"/>
    <w:rsid w:val="00BA285D"/>
    <w:rsid w:val="00BA41A8"/>
    <w:rsid w:val="00BB2227"/>
    <w:rsid w:val="00BC111A"/>
    <w:rsid w:val="00BC637A"/>
    <w:rsid w:val="00BD275F"/>
    <w:rsid w:val="00BD2E6E"/>
    <w:rsid w:val="00BD4082"/>
    <w:rsid w:val="00BE7EE7"/>
    <w:rsid w:val="00BF168F"/>
    <w:rsid w:val="00BF75FF"/>
    <w:rsid w:val="00C018E3"/>
    <w:rsid w:val="00C04E32"/>
    <w:rsid w:val="00C07795"/>
    <w:rsid w:val="00C1458F"/>
    <w:rsid w:val="00C509F0"/>
    <w:rsid w:val="00C53E8C"/>
    <w:rsid w:val="00C601DB"/>
    <w:rsid w:val="00C6226E"/>
    <w:rsid w:val="00C62E60"/>
    <w:rsid w:val="00C638AD"/>
    <w:rsid w:val="00C656E2"/>
    <w:rsid w:val="00C65974"/>
    <w:rsid w:val="00C840EB"/>
    <w:rsid w:val="00C91687"/>
    <w:rsid w:val="00C918D3"/>
    <w:rsid w:val="00C939BE"/>
    <w:rsid w:val="00C94A4E"/>
    <w:rsid w:val="00CA61B5"/>
    <w:rsid w:val="00CB1722"/>
    <w:rsid w:val="00CB2AEA"/>
    <w:rsid w:val="00CB53E3"/>
    <w:rsid w:val="00CC01F0"/>
    <w:rsid w:val="00CC09AC"/>
    <w:rsid w:val="00CC36FB"/>
    <w:rsid w:val="00CC6BFC"/>
    <w:rsid w:val="00CD06B1"/>
    <w:rsid w:val="00CD58AD"/>
    <w:rsid w:val="00CD5A69"/>
    <w:rsid w:val="00CE48B1"/>
    <w:rsid w:val="00CE4AAF"/>
    <w:rsid w:val="00CE6D7B"/>
    <w:rsid w:val="00CF0008"/>
    <w:rsid w:val="00CF5726"/>
    <w:rsid w:val="00D029DF"/>
    <w:rsid w:val="00D15CFB"/>
    <w:rsid w:val="00D20E92"/>
    <w:rsid w:val="00D36057"/>
    <w:rsid w:val="00D44DD8"/>
    <w:rsid w:val="00D5072B"/>
    <w:rsid w:val="00D53DD6"/>
    <w:rsid w:val="00D554FF"/>
    <w:rsid w:val="00D60127"/>
    <w:rsid w:val="00D61591"/>
    <w:rsid w:val="00D6255B"/>
    <w:rsid w:val="00D64C03"/>
    <w:rsid w:val="00D7277F"/>
    <w:rsid w:val="00D747FF"/>
    <w:rsid w:val="00D76340"/>
    <w:rsid w:val="00D77231"/>
    <w:rsid w:val="00D864A7"/>
    <w:rsid w:val="00D90EB0"/>
    <w:rsid w:val="00D95168"/>
    <w:rsid w:val="00D95D81"/>
    <w:rsid w:val="00DB0AFD"/>
    <w:rsid w:val="00DB1778"/>
    <w:rsid w:val="00DB2549"/>
    <w:rsid w:val="00DB68FF"/>
    <w:rsid w:val="00DB7502"/>
    <w:rsid w:val="00DC3CE6"/>
    <w:rsid w:val="00DC7122"/>
    <w:rsid w:val="00DD0274"/>
    <w:rsid w:val="00DD0D19"/>
    <w:rsid w:val="00DD17A5"/>
    <w:rsid w:val="00DD33FB"/>
    <w:rsid w:val="00DD792C"/>
    <w:rsid w:val="00DE4430"/>
    <w:rsid w:val="00DE7529"/>
    <w:rsid w:val="00DF1935"/>
    <w:rsid w:val="00DF1C8C"/>
    <w:rsid w:val="00DF426B"/>
    <w:rsid w:val="00DF4FBE"/>
    <w:rsid w:val="00E00A2D"/>
    <w:rsid w:val="00E0326E"/>
    <w:rsid w:val="00E05E55"/>
    <w:rsid w:val="00E14DA2"/>
    <w:rsid w:val="00E2493D"/>
    <w:rsid w:val="00E26245"/>
    <w:rsid w:val="00E355F3"/>
    <w:rsid w:val="00E50535"/>
    <w:rsid w:val="00E51A71"/>
    <w:rsid w:val="00E577BC"/>
    <w:rsid w:val="00E65A48"/>
    <w:rsid w:val="00E65E83"/>
    <w:rsid w:val="00E751C5"/>
    <w:rsid w:val="00E76325"/>
    <w:rsid w:val="00E769C6"/>
    <w:rsid w:val="00E82CFD"/>
    <w:rsid w:val="00E833F5"/>
    <w:rsid w:val="00E875B1"/>
    <w:rsid w:val="00E93542"/>
    <w:rsid w:val="00EA1B29"/>
    <w:rsid w:val="00EA2C60"/>
    <w:rsid w:val="00EA5F93"/>
    <w:rsid w:val="00EA671B"/>
    <w:rsid w:val="00EC6602"/>
    <w:rsid w:val="00EC70E0"/>
    <w:rsid w:val="00ED476F"/>
    <w:rsid w:val="00ED5294"/>
    <w:rsid w:val="00ED6273"/>
    <w:rsid w:val="00EE4458"/>
    <w:rsid w:val="00EF1878"/>
    <w:rsid w:val="00EF2948"/>
    <w:rsid w:val="00F00AE3"/>
    <w:rsid w:val="00F24102"/>
    <w:rsid w:val="00F244EB"/>
    <w:rsid w:val="00F31062"/>
    <w:rsid w:val="00F35906"/>
    <w:rsid w:val="00F443F5"/>
    <w:rsid w:val="00F4457C"/>
    <w:rsid w:val="00F569AE"/>
    <w:rsid w:val="00F60C55"/>
    <w:rsid w:val="00F6148B"/>
    <w:rsid w:val="00F61EE3"/>
    <w:rsid w:val="00F63C11"/>
    <w:rsid w:val="00F712CD"/>
    <w:rsid w:val="00F75C69"/>
    <w:rsid w:val="00F761D1"/>
    <w:rsid w:val="00F80E23"/>
    <w:rsid w:val="00F828EF"/>
    <w:rsid w:val="00F9411F"/>
    <w:rsid w:val="00F9456B"/>
    <w:rsid w:val="00F95D5D"/>
    <w:rsid w:val="00F97944"/>
    <w:rsid w:val="00FA0FCB"/>
    <w:rsid w:val="00FA7801"/>
    <w:rsid w:val="00FA7C2B"/>
    <w:rsid w:val="00FB4A91"/>
    <w:rsid w:val="00FB62E2"/>
    <w:rsid w:val="00FD0F6D"/>
    <w:rsid w:val="00FD7F27"/>
    <w:rsid w:val="00FE7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B4C267"/>
  <w15:docId w15:val="{F0C7DAED-7169-49E7-B836-0F0F8CF5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F6D"/>
  </w:style>
  <w:style w:type="paragraph" w:styleId="Balk1">
    <w:name w:val="heading 1"/>
    <w:basedOn w:val="Normal"/>
    <w:next w:val="Normal"/>
    <w:link w:val="Balk1Char1"/>
    <w:uiPriority w:val="9"/>
    <w:qFormat/>
    <w:rsid w:val="00B00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3D7112"/>
    <w:pPr>
      <w:keepNext/>
      <w:keepLines/>
      <w:spacing w:before="40" w:after="0"/>
      <w:outlineLvl w:val="1"/>
    </w:pPr>
    <w:rPr>
      <w:rFonts w:ascii="Times New Roman" w:eastAsia="Times New Roman" w:hAnsi="Times New Roman" w:cs="Times New Roman"/>
      <w:b/>
      <w:bCs/>
      <w:color w:val="000000" w:themeColor="text1"/>
      <w:sz w:val="26"/>
      <w:szCs w:val="26"/>
      <w:lang w:eastAsia="tr-TR"/>
    </w:rPr>
  </w:style>
  <w:style w:type="paragraph" w:styleId="Balk3">
    <w:name w:val="heading 3"/>
    <w:basedOn w:val="Normal"/>
    <w:next w:val="Normal"/>
    <w:link w:val="Balk3Char"/>
    <w:uiPriority w:val="9"/>
    <w:semiHidden/>
    <w:unhideWhenUsed/>
    <w:qFormat/>
    <w:rsid w:val="00B00358"/>
    <w:pPr>
      <w:keepNext/>
      <w:keepLines/>
      <w:spacing w:before="40" w:after="0"/>
      <w:outlineLvl w:val="2"/>
    </w:pPr>
    <w:rPr>
      <w:rFonts w:ascii="Times New Roman" w:hAnsi="Times New Roman" w:cs="Times New Roman"/>
      <w:b/>
      <w:sz w:val="24"/>
      <w:szCs w:val="24"/>
    </w:rPr>
  </w:style>
  <w:style w:type="paragraph" w:styleId="Balk4">
    <w:name w:val="heading 4"/>
    <w:basedOn w:val="Normal"/>
    <w:next w:val="Normal"/>
    <w:link w:val="Balk4Char"/>
    <w:uiPriority w:val="9"/>
    <w:unhideWhenUsed/>
    <w:qFormat/>
    <w:rsid w:val="00B00358"/>
    <w:pPr>
      <w:keepNext/>
      <w:spacing w:before="240" w:after="0" w:line="240" w:lineRule="auto"/>
      <w:jc w:val="center"/>
      <w:outlineLvl w:val="3"/>
    </w:pPr>
    <w:rPr>
      <w:rFonts w:ascii="Times New Roman" w:eastAsia="Calibri" w:hAnsi="Times New Roman" w:cs="Times New Roman"/>
      <w:b/>
      <w:sz w:val="24"/>
      <w:szCs w:val="24"/>
      <w:lang w:eastAsia="tr-TR"/>
    </w:rPr>
  </w:style>
  <w:style w:type="paragraph" w:styleId="Balk5">
    <w:name w:val="heading 5"/>
    <w:basedOn w:val="Normal"/>
    <w:next w:val="Normal"/>
    <w:link w:val="Balk5Char"/>
    <w:uiPriority w:val="9"/>
    <w:semiHidden/>
    <w:unhideWhenUsed/>
    <w:qFormat/>
    <w:rsid w:val="00B00358"/>
    <w:pPr>
      <w:keepNext/>
      <w:keepLines/>
      <w:spacing w:before="40" w:after="0"/>
      <w:outlineLvl w:val="4"/>
    </w:pPr>
    <w:rPr>
      <w:rFonts w:ascii="Century Gothic" w:eastAsia="Times New Roman" w:hAnsi="Century Gothic" w:cs="Times New Roman"/>
      <w:color w:val="243F6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1"/>
    <w:uiPriority w:val="9"/>
    <w:rsid w:val="00B0035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3D7112"/>
    <w:rPr>
      <w:rFonts w:ascii="Times New Roman" w:eastAsia="Times New Roman" w:hAnsi="Times New Roman" w:cs="Times New Roman"/>
      <w:b/>
      <w:bCs/>
      <w:color w:val="000000" w:themeColor="text1"/>
      <w:sz w:val="26"/>
      <w:szCs w:val="26"/>
      <w:lang w:eastAsia="tr-TR"/>
    </w:rPr>
  </w:style>
  <w:style w:type="character" w:customStyle="1" w:styleId="Balk3Char">
    <w:name w:val="Başlık 3 Char"/>
    <w:basedOn w:val="VarsaylanParagrafYazTipi"/>
    <w:link w:val="Balk3"/>
    <w:uiPriority w:val="9"/>
    <w:semiHidden/>
    <w:rsid w:val="00B00358"/>
    <w:rPr>
      <w:rFonts w:ascii="Times New Roman" w:hAnsi="Times New Roman" w:cs="Times New Roman"/>
      <w:b/>
      <w:sz w:val="24"/>
      <w:szCs w:val="24"/>
    </w:rPr>
  </w:style>
  <w:style w:type="character" w:customStyle="1" w:styleId="Balk4Char">
    <w:name w:val="Başlık 4 Char"/>
    <w:basedOn w:val="VarsaylanParagrafYazTipi"/>
    <w:link w:val="Balk4"/>
    <w:uiPriority w:val="9"/>
    <w:qFormat/>
    <w:rsid w:val="00B00358"/>
    <w:rPr>
      <w:rFonts w:ascii="Times New Roman" w:eastAsia="Calibri" w:hAnsi="Times New Roman" w:cs="Times New Roman"/>
      <w:b/>
      <w:sz w:val="24"/>
      <w:szCs w:val="24"/>
      <w:lang w:eastAsia="tr-TR"/>
    </w:rPr>
  </w:style>
  <w:style w:type="character" w:customStyle="1" w:styleId="Balk5Char">
    <w:name w:val="Başlık 5 Char"/>
    <w:basedOn w:val="VarsaylanParagrafYazTipi"/>
    <w:link w:val="Balk5"/>
    <w:uiPriority w:val="9"/>
    <w:semiHidden/>
    <w:rsid w:val="00B00358"/>
    <w:rPr>
      <w:rFonts w:ascii="Century Gothic" w:eastAsia="Times New Roman" w:hAnsi="Century Gothic" w:cs="Times New Roman"/>
      <w:color w:val="243F60"/>
      <w:sz w:val="20"/>
      <w:szCs w:val="20"/>
      <w:lang w:eastAsia="tr-TR"/>
    </w:rPr>
  </w:style>
  <w:style w:type="paragraph" w:customStyle="1" w:styleId="Balk11">
    <w:name w:val="Başlık 11"/>
    <w:basedOn w:val="Normal"/>
    <w:next w:val="Normal"/>
    <w:link w:val="Balk1Char"/>
    <w:uiPriority w:val="9"/>
    <w:qFormat/>
    <w:rsid w:val="00B00358"/>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Balk21">
    <w:name w:val="Başlık 21"/>
    <w:basedOn w:val="Normal"/>
    <w:next w:val="Normal"/>
    <w:uiPriority w:val="1"/>
    <w:unhideWhenUsed/>
    <w:qFormat/>
    <w:rsid w:val="00B00358"/>
    <w:pPr>
      <w:keepNext/>
      <w:keepLines/>
      <w:spacing w:before="200" w:after="0" w:line="240" w:lineRule="auto"/>
      <w:outlineLvl w:val="1"/>
    </w:pPr>
    <w:rPr>
      <w:rFonts w:ascii="Century Gothic" w:eastAsia="Times New Roman" w:hAnsi="Century Gothic" w:cs="Times New Roman"/>
      <w:b/>
      <w:bCs/>
      <w:color w:val="4F81BD"/>
      <w:sz w:val="26"/>
      <w:szCs w:val="26"/>
      <w:lang w:eastAsia="tr-TR"/>
    </w:rPr>
  </w:style>
  <w:style w:type="paragraph" w:customStyle="1" w:styleId="Balk31">
    <w:name w:val="Başlık 31"/>
    <w:basedOn w:val="Normal"/>
    <w:next w:val="Normal"/>
    <w:uiPriority w:val="9"/>
    <w:unhideWhenUsed/>
    <w:qFormat/>
    <w:rsid w:val="00B00358"/>
    <w:pPr>
      <w:keepNext/>
      <w:spacing w:after="200" w:line="276" w:lineRule="auto"/>
      <w:jc w:val="both"/>
      <w:outlineLvl w:val="2"/>
    </w:pPr>
    <w:rPr>
      <w:rFonts w:ascii="Times New Roman" w:hAnsi="Times New Roman" w:cs="Times New Roman"/>
      <w:b/>
      <w:sz w:val="24"/>
      <w:szCs w:val="24"/>
    </w:rPr>
  </w:style>
  <w:style w:type="paragraph" w:customStyle="1" w:styleId="Balk51">
    <w:name w:val="Başlık 51"/>
    <w:basedOn w:val="Normal"/>
    <w:next w:val="Normal"/>
    <w:uiPriority w:val="9"/>
    <w:unhideWhenUsed/>
    <w:qFormat/>
    <w:rsid w:val="00B00358"/>
    <w:pPr>
      <w:keepNext/>
      <w:keepLines/>
      <w:spacing w:before="200" w:after="0" w:line="240" w:lineRule="auto"/>
      <w:outlineLvl w:val="4"/>
    </w:pPr>
    <w:rPr>
      <w:rFonts w:ascii="Century Gothic" w:eastAsia="Times New Roman" w:hAnsi="Century Gothic" w:cs="Times New Roman"/>
      <w:color w:val="243F60"/>
      <w:sz w:val="20"/>
      <w:szCs w:val="20"/>
      <w:lang w:eastAsia="tr-TR"/>
    </w:rPr>
  </w:style>
  <w:style w:type="numbering" w:customStyle="1" w:styleId="ListeYok1">
    <w:name w:val="Liste Yok1"/>
    <w:next w:val="ListeYok"/>
    <w:uiPriority w:val="99"/>
    <w:semiHidden/>
    <w:unhideWhenUsed/>
    <w:rsid w:val="00B00358"/>
  </w:style>
  <w:style w:type="paragraph" w:styleId="GvdeMetni">
    <w:name w:val="Body Text"/>
    <w:basedOn w:val="Normal"/>
    <w:link w:val="GvdeMetniChar"/>
    <w:uiPriority w:val="99"/>
    <w:unhideWhenUsed/>
    <w:rsid w:val="00B00358"/>
    <w:pPr>
      <w:spacing w:after="120" w:line="240" w:lineRule="auto"/>
    </w:pPr>
    <w:rPr>
      <w:rFonts w:ascii="Calibri" w:eastAsia="Calibri" w:hAnsi="Calibri" w:cs="Arial"/>
      <w:sz w:val="20"/>
      <w:szCs w:val="20"/>
      <w:lang w:eastAsia="tr-TR"/>
    </w:rPr>
  </w:style>
  <w:style w:type="character" w:customStyle="1" w:styleId="GvdeMetniChar">
    <w:name w:val="Gövde Metni Char"/>
    <w:basedOn w:val="VarsaylanParagrafYazTipi"/>
    <w:link w:val="GvdeMetni"/>
    <w:uiPriority w:val="99"/>
    <w:rsid w:val="00B00358"/>
    <w:rPr>
      <w:rFonts w:ascii="Calibri" w:eastAsia="Calibri" w:hAnsi="Calibri" w:cs="Arial"/>
      <w:sz w:val="20"/>
      <w:szCs w:val="20"/>
      <w:lang w:eastAsia="tr-TR"/>
    </w:rPr>
  </w:style>
  <w:style w:type="paragraph" w:styleId="ListeParagraf">
    <w:name w:val="List Paragraph"/>
    <w:basedOn w:val="Normal"/>
    <w:uiPriority w:val="34"/>
    <w:qFormat/>
    <w:rsid w:val="00B00358"/>
    <w:pPr>
      <w:spacing w:after="0" w:line="240" w:lineRule="auto"/>
      <w:ind w:left="708"/>
    </w:pPr>
    <w:rPr>
      <w:rFonts w:ascii="Calibri" w:eastAsia="Calibri" w:hAnsi="Calibri" w:cs="Arial"/>
      <w:sz w:val="20"/>
      <w:szCs w:val="20"/>
      <w:lang w:eastAsia="tr-TR"/>
    </w:rPr>
  </w:style>
  <w:style w:type="character" w:styleId="Kpr">
    <w:name w:val="Hyperlink"/>
    <w:uiPriority w:val="99"/>
    <w:unhideWhenUsed/>
    <w:qFormat/>
    <w:rsid w:val="00B00358"/>
    <w:rPr>
      <w:color w:val="0000FF"/>
      <w:u w:val="single"/>
    </w:rPr>
  </w:style>
  <w:style w:type="paragraph" w:styleId="stBilgi">
    <w:name w:val="header"/>
    <w:basedOn w:val="Normal"/>
    <w:link w:val="s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 Bilgi Char"/>
    <w:basedOn w:val="VarsaylanParagrafYazTipi"/>
    <w:link w:val="stBilgi"/>
    <w:uiPriority w:val="99"/>
    <w:rsid w:val="00B00358"/>
    <w:rPr>
      <w:rFonts w:ascii="Calibri" w:eastAsia="Calibri" w:hAnsi="Calibri" w:cs="Arial"/>
      <w:sz w:val="20"/>
      <w:szCs w:val="20"/>
      <w:lang w:eastAsia="tr-TR"/>
    </w:rPr>
  </w:style>
  <w:style w:type="paragraph" w:styleId="AltBilgi">
    <w:name w:val="footer"/>
    <w:basedOn w:val="Normal"/>
    <w:link w:val="Al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 Bilgi Char"/>
    <w:basedOn w:val="VarsaylanParagrafYazTipi"/>
    <w:link w:val="AltBilgi"/>
    <w:uiPriority w:val="99"/>
    <w:rsid w:val="00B00358"/>
    <w:rPr>
      <w:rFonts w:ascii="Calibri" w:eastAsia="Calibri" w:hAnsi="Calibri" w:cs="Arial"/>
      <w:sz w:val="20"/>
      <w:szCs w:val="20"/>
      <w:lang w:eastAsia="tr-TR"/>
    </w:rPr>
  </w:style>
  <w:style w:type="paragraph" w:styleId="BalonMetni">
    <w:name w:val="Balloon Text"/>
    <w:basedOn w:val="Normal"/>
    <w:link w:val="BalonMetniChar"/>
    <w:uiPriority w:val="99"/>
    <w:semiHidden/>
    <w:unhideWhenUsed/>
    <w:rsid w:val="00B00358"/>
    <w:pPr>
      <w:spacing w:after="0" w:line="240" w:lineRule="auto"/>
    </w:pPr>
    <w:rPr>
      <w:rFonts w:ascii="Tahoma" w:eastAsia="Calibri" w:hAnsi="Tahoma" w:cs="Tahoma"/>
      <w:sz w:val="16"/>
      <w:szCs w:val="16"/>
      <w:lang w:eastAsia="tr-TR"/>
    </w:rPr>
  </w:style>
  <w:style w:type="character" w:customStyle="1" w:styleId="BalonMetniChar">
    <w:name w:val="Balon Metni Char"/>
    <w:basedOn w:val="VarsaylanParagrafYazTipi"/>
    <w:link w:val="BalonMetni"/>
    <w:uiPriority w:val="99"/>
    <w:semiHidden/>
    <w:rsid w:val="00B00358"/>
    <w:rPr>
      <w:rFonts w:ascii="Tahoma" w:eastAsia="Calibri" w:hAnsi="Tahoma" w:cs="Tahoma"/>
      <w:sz w:val="16"/>
      <w:szCs w:val="16"/>
      <w:lang w:eastAsia="tr-TR"/>
    </w:rPr>
  </w:style>
  <w:style w:type="character" w:customStyle="1" w:styleId="Balk1Char1">
    <w:name w:val="Başlık 1 Char1"/>
    <w:basedOn w:val="VarsaylanParagrafYazTipi"/>
    <w:link w:val="Balk1"/>
    <w:uiPriority w:val="9"/>
    <w:rsid w:val="00B0035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00358"/>
    <w:pPr>
      <w:spacing w:before="480" w:line="276" w:lineRule="auto"/>
      <w:outlineLvl w:val="9"/>
    </w:pPr>
    <w:rPr>
      <w:b/>
      <w:bCs/>
      <w:sz w:val="28"/>
      <w:szCs w:val="28"/>
      <w:lang w:eastAsia="tr-TR"/>
    </w:rPr>
  </w:style>
  <w:style w:type="paragraph" w:customStyle="1" w:styleId="T21">
    <w:name w:val="İÇT 21"/>
    <w:basedOn w:val="Normal"/>
    <w:next w:val="Normal"/>
    <w:autoRedefine/>
    <w:uiPriority w:val="39"/>
    <w:unhideWhenUsed/>
    <w:qFormat/>
    <w:rsid w:val="00B00358"/>
    <w:pPr>
      <w:spacing w:after="100" w:line="276" w:lineRule="auto"/>
      <w:ind w:left="220"/>
    </w:pPr>
    <w:rPr>
      <w:rFonts w:eastAsia="Times New Roman"/>
      <w:lang w:eastAsia="tr-TR"/>
    </w:rPr>
  </w:style>
  <w:style w:type="paragraph" w:customStyle="1" w:styleId="T11">
    <w:name w:val="İÇT 11"/>
    <w:basedOn w:val="Normal"/>
    <w:next w:val="Normal"/>
    <w:autoRedefine/>
    <w:uiPriority w:val="39"/>
    <w:unhideWhenUsed/>
    <w:qFormat/>
    <w:rsid w:val="00B00358"/>
    <w:pPr>
      <w:spacing w:after="100" w:line="276" w:lineRule="auto"/>
    </w:pPr>
    <w:rPr>
      <w:rFonts w:eastAsia="Times New Roman"/>
      <w:lang w:eastAsia="tr-TR"/>
    </w:rPr>
  </w:style>
  <w:style w:type="paragraph" w:customStyle="1" w:styleId="T31">
    <w:name w:val="İÇT 31"/>
    <w:basedOn w:val="Normal"/>
    <w:next w:val="Normal"/>
    <w:autoRedefine/>
    <w:uiPriority w:val="39"/>
    <w:unhideWhenUsed/>
    <w:qFormat/>
    <w:rsid w:val="00B00358"/>
    <w:pPr>
      <w:spacing w:after="100" w:line="276" w:lineRule="auto"/>
      <w:ind w:left="440"/>
    </w:pPr>
    <w:rPr>
      <w:rFonts w:ascii="Times New Roman" w:eastAsia="Times New Roman" w:hAnsi="Times New Roman" w:cs="Times New Roman"/>
      <w:sz w:val="18"/>
      <w:szCs w:val="18"/>
      <w:lang w:eastAsia="tr-TR"/>
    </w:rPr>
  </w:style>
  <w:style w:type="paragraph" w:styleId="GvdeMetni2">
    <w:name w:val="Body Text 2"/>
    <w:basedOn w:val="Normal"/>
    <w:link w:val="GvdeMetni2Char"/>
    <w:uiPriority w:val="99"/>
    <w:unhideWhenUsed/>
    <w:rsid w:val="00B00358"/>
    <w:pPr>
      <w:spacing w:after="120" w:line="480" w:lineRule="auto"/>
    </w:pPr>
    <w:rPr>
      <w:rFonts w:ascii="Calibri" w:eastAsia="Calibri" w:hAnsi="Calibri" w:cs="Arial"/>
      <w:sz w:val="20"/>
      <w:szCs w:val="20"/>
      <w:lang w:eastAsia="tr-TR"/>
    </w:rPr>
  </w:style>
  <w:style w:type="character" w:customStyle="1" w:styleId="GvdeMetni2Char">
    <w:name w:val="Gövde Metni 2 Char"/>
    <w:basedOn w:val="VarsaylanParagrafYazTipi"/>
    <w:link w:val="GvdeMetni2"/>
    <w:uiPriority w:val="99"/>
    <w:qFormat/>
    <w:rsid w:val="00B00358"/>
    <w:rPr>
      <w:rFonts w:ascii="Calibri" w:eastAsia="Calibri" w:hAnsi="Calibri" w:cs="Arial"/>
      <w:sz w:val="20"/>
      <w:szCs w:val="20"/>
      <w:lang w:eastAsia="tr-TR"/>
    </w:rPr>
  </w:style>
  <w:style w:type="paragraph" w:customStyle="1" w:styleId="DipnotMetni1">
    <w:name w:val="Dipnot Metni1"/>
    <w:basedOn w:val="Normal"/>
    <w:next w:val="DipnotMetni"/>
    <w:link w:val="DipnotMetniChar"/>
    <w:uiPriority w:val="99"/>
    <w:unhideWhenUsed/>
    <w:qFormat/>
    <w:rsid w:val="00B00358"/>
    <w:pPr>
      <w:spacing w:after="0" w:line="240" w:lineRule="auto"/>
    </w:pPr>
    <w:rPr>
      <w:sz w:val="20"/>
      <w:szCs w:val="20"/>
    </w:rPr>
  </w:style>
  <w:style w:type="character" w:customStyle="1" w:styleId="DipnotMetniChar">
    <w:name w:val="Dipnot Metni Char"/>
    <w:basedOn w:val="VarsaylanParagrafYazTipi"/>
    <w:link w:val="DipnotMetni1"/>
    <w:uiPriority w:val="99"/>
    <w:rsid w:val="00B00358"/>
    <w:rPr>
      <w:sz w:val="20"/>
      <w:szCs w:val="20"/>
    </w:rPr>
  </w:style>
  <w:style w:type="character" w:styleId="DipnotBavurusu">
    <w:name w:val="footnote reference"/>
    <w:basedOn w:val="VarsaylanParagrafYazTipi"/>
    <w:uiPriority w:val="99"/>
    <w:unhideWhenUsed/>
    <w:qFormat/>
    <w:rsid w:val="00B00358"/>
    <w:rPr>
      <w:vertAlign w:val="superscript"/>
    </w:rPr>
  </w:style>
  <w:style w:type="paragraph" w:styleId="NormalWeb">
    <w:name w:val="Normal (Web)"/>
    <w:basedOn w:val="Normal"/>
    <w:uiPriority w:val="99"/>
    <w:unhideWhenUsed/>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onnotMetniChar">
    <w:name w:val="Sonnot Metni Char"/>
    <w:basedOn w:val="VarsaylanParagrafYazTipi"/>
    <w:link w:val="SonnotMetni"/>
    <w:uiPriority w:val="99"/>
    <w:semiHidden/>
    <w:rsid w:val="00B00358"/>
    <w:rPr>
      <w:sz w:val="20"/>
      <w:szCs w:val="20"/>
    </w:rPr>
  </w:style>
  <w:style w:type="paragraph" w:customStyle="1" w:styleId="SonnotMetni1">
    <w:name w:val="Sonnot Metni1"/>
    <w:basedOn w:val="Normal"/>
    <w:next w:val="SonnotMetni"/>
    <w:uiPriority w:val="99"/>
    <w:semiHidden/>
    <w:unhideWhenUsed/>
    <w:rsid w:val="00B00358"/>
    <w:pPr>
      <w:spacing w:after="0" w:line="240" w:lineRule="auto"/>
    </w:pPr>
    <w:rPr>
      <w:sz w:val="20"/>
      <w:szCs w:val="20"/>
    </w:rPr>
  </w:style>
  <w:style w:type="character" w:styleId="Vurgu">
    <w:name w:val="Emphasis"/>
    <w:basedOn w:val="VarsaylanParagrafYazTipi"/>
    <w:uiPriority w:val="20"/>
    <w:qFormat/>
    <w:rsid w:val="00B00358"/>
    <w:rPr>
      <w:i/>
      <w:iCs/>
    </w:rPr>
  </w:style>
  <w:style w:type="paragraph" w:styleId="AralkYok">
    <w:name w:val="No Spacing"/>
    <w:uiPriority w:val="1"/>
    <w:qFormat/>
    <w:rsid w:val="00B00358"/>
    <w:pPr>
      <w:spacing w:after="0" w:line="240" w:lineRule="auto"/>
    </w:pPr>
  </w:style>
  <w:style w:type="character" w:customStyle="1" w:styleId="HTMLncedenBiimlendirilmiChar">
    <w:name w:val="HTML Önceden Biçimlendirilmiş Char"/>
    <w:basedOn w:val="VarsaylanParagrafYazTipi"/>
    <w:link w:val="HTMLncedenBiimlendirilmi"/>
    <w:uiPriority w:val="99"/>
    <w:semiHidden/>
    <w:rsid w:val="00B00358"/>
    <w:rPr>
      <w:rFonts w:ascii="Consolas" w:hAnsi="Consolas" w:cs="Consolas"/>
      <w:sz w:val="20"/>
      <w:szCs w:val="20"/>
    </w:rPr>
  </w:style>
  <w:style w:type="paragraph" w:customStyle="1" w:styleId="HTMLncedenBiimlendirilmi1">
    <w:name w:val="HTML Önceden Biçimlendirilmiş1"/>
    <w:basedOn w:val="Normal"/>
    <w:next w:val="HTMLncedenBiimlendirilmi"/>
    <w:uiPriority w:val="99"/>
    <w:semiHidden/>
    <w:unhideWhenUsed/>
    <w:rsid w:val="00B00358"/>
    <w:pPr>
      <w:spacing w:after="0" w:line="240" w:lineRule="auto"/>
    </w:pPr>
    <w:rPr>
      <w:rFonts w:ascii="Consolas" w:hAnsi="Consolas" w:cs="Consolas"/>
      <w:sz w:val="20"/>
      <w:szCs w:val="20"/>
    </w:rPr>
  </w:style>
  <w:style w:type="character" w:styleId="Gl">
    <w:name w:val="Strong"/>
    <w:basedOn w:val="VarsaylanParagrafYazTipi"/>
    <w:uiPriority w:val="22"/>
    <w:qFormat/>
    <w:rsid w:val="00B00358"/>
    <w:rPr>
      <w:b/>
      <w:bCs/>
    </w:rPr>
  </w:style>
  <w:style w:type="paragraph" w:customStyle="1" w:styleId="Default">
    <w:name w:val="Default"/>
    <w:rsid w:val="00B00358"/>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ight">
    <w:name w:val="Footer Right"/>
    <w:basedOn w:val="AltBilgi"/>
    <w:uiPriority w:val="35"/>
    <w:qFormat/>
    <w:rsid w:val="00B00358"/>
    <w:pPr>
      <w:pBdr>
        <w:top w:val="dashed" w:sz="4" w:space="18" w:color="7F7F7F"/>
      </w:pBdr>
      <w:tabs>
        <w:tab w:val="clear" w:pos="4536"/>
        <w:tab w:val="clear" w:pos="9072"/>
        <w:tab w:val="center" w:pos="4320"/>
        <w:tab w:val="right" w:pos="8640"/>
      </w:tabs>
      <w:spacing w:after="200"/>
      <w:contextualSpacing/>
      <w:jc w:val="right"/>
    </w:pPr>
    <w:rPr>
      <w:rFonts w:ascii="Century Gothic" w:eastAsia="Times New Roman" w:hAnsi="Century Gothic" w:cs="Times New Roman"/>
      <w:color w:val="7F7F7F"/>
      <w:lang w:eastAsia="ja-JP"/>
    </w:rPr>
  </w:style>
  <w:style w:type="character" w:customStyle="1" w:styleId="zlenenKpr1">
    <w:name w:val="İzlenen Köprü1"/>
    <w:basedOn w:val="VarsaylanParagrafYazTipi"/>
    <w:uiPriority w:val="99"/>
    <w:semiHidden/>
    <w:unhideWhenUsed/>
    <w:rsid w:val="00B00358"/>
    <w:rPr>
      <w:color w:val="800080"/>
      <w:u w:val="single"/>
    </w:rPr>
  </w:style>
  <w:style w:type="character" w:customStyle="1" w:styleId="Balk2Char1">
    <w:name w:val="Başlık 2 Char1"/>
    <w:basedOn w:val="VarsaylanParagrafYazTipi"/>
    <w:uiPriority w:val="9"/>
    <w:semiHidden/>
    <w:rsid w:val="00B00358"/>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B00358"/>
    <w:rPr>
      <w:rFonts w:asciiTheme="majorHAnsi" w:eastAsiaTheme="majorEastAsia" w:hAnsiTheme="majorHAnsi" w:cstheme="majorBidi"/>
      <w:color w:val="1F4D78" w:themeColor="accent1" w:themeShade="7F"/>
      <w:sz w:val="24"/>
      <w:szCs w:val="24"/>
    </w:rPr>
  </w:style>
  <w:style w:type="character" w:customStyle="1" w:styleId="Balk5Char1">
    <w:name w:val="Başlık 5 Char1"/>
    <w:basedOn w:val="VarsaylanParagrafYazTipi"/>
    <w:uiPriority w:val="9"/>
    <w:semiHidden/>
    <w:rsid w:val="00B00358"/>
    <w:rPr>
      <w:rFonts w:asciiTheme="majorHAnsi" w:eastAsiaTheme="majorEastAsia" w:hAnsiTheme="majorHAnsi" w:cstheme="majorBidi"/>
      <w:color w:val="2E74B5" w:themeColor="accent1" w:themeShade="BF"/>
    </w:rPr>
  </w:style>
  <w:style w:type="paragraph" w:styleId="DipnotMetni">
    <w:name w:val="footnote text"/>
    <w:basedOn w:val="Normal"/>
    <w:link w:val="DipnotMetniChar1"/>
    <w:uiPriority w:val="99"/>
    <w:semiHidden/>
    <w:unhideWhenUsed/>
    <w:rsid w:val="00B00358"/>
    <w:pPr>
      <w:spacing w:after="0" w:line="240" w:lineRule="auto"/>
    </w:pPr>
    <w:rPr>
      <w:sz w:val="20"/>
      <w:szCs w:val="20"/>
    </w:rPr>
  </w:style>
  <w:style w:type="character" w:customStyle="1" w:styleId="DipnotMetniChar1">
    <w:name w:val="Dipnot Metni Char1"/>
    <w:basedOn w:val="VarsaylanParagrafYazTipi"/>
    <w:link w:val="DipnotMetni"/>
    <w:uiPriority w:val="99"/>
    <w:semiHidden/>
    <w:rsid w:val="00B00358"/>
    <w:rPr>
      <w:sz w:val="20"/>
      <w:szCs w:val="20"/>
    </w:rPr>
  </w:style>
  <w:style w:type="paragraph" w:styleId="SonnotMetni">
    <w:name w:val="endnote text"/>
    <w:basedOn w:val="Normal"/>
    <w:link w:val="SonnotMetniChar"/>
    <w:uiPriority w:val="99"/>
    <w:semiHidden/>
    <w:unhideWhenUsed/>
    <w:rsid w:val="00B00358"/>
    <w:pPr>
      <w:spacing w:after="0" w:line="240" w:lineRule="auto"/>
    </w:pPr>
    <w:rPr>
      <w:sz w:val="20"/>
      <w:szCs w:val="20"/>
    </w:rPr>
  </w:style>
  <w:style w:type="character" w:customStyle="1" w:styleId="SonnotMetniChar1">
    <w:name w:val="Sonnot Metni Char1"/>
    <w:basedOn w:val="VarsaylanParagrafYazTipi"/>
    <w:uiPriority w:val="99"/>
    <w:semiHidden/>
    <w:rsid w:val="00B00358"/>
    <w:rPr>
      <w:sz w:val="20"/>
      <w:szCs w:val="20"/>
    </w:rPr>
  </w:style>
  <w:style w:type="paragraph" w:styleId="HTMLncedenBiimlendirilmi">
    <w:name w:val="HTML Preformatted"/>
    <w:basedOn w:val="Normal"/>
    <w:link w:val="HTMLncedenBiimlendirilmiChar"/>
    <w:uiPriority w:val="99"/>
    <w:semiHidden/>
    <w:unhideWhenUsed/>
    <w:rsid w:val="00B00358"/>
    <w:pPr>
      <w:spacing w:after="0" w:line="240" w:lineRule="auto"/>
    </w:pPr>
    <w:rPr>
      <w:rFonts w:ascii="Consolas" w:hAnsi="Consolas" w:cs="Consolas"/>
      <w:sz w:val="20"/>
      <w:szCs w:val="20"/>
    </w:rPr>
  </w:style>
  <w:style w:type="character" w:customStyle="1" w:styleId="HTMLncedenBiimlendirilmiChar1">
    <w:name w:val="HTML Önceden Biçimlendirilmiş Char1"/>
    <w:basedOn w:val="VarsaylanParagrafYazTipi"/>
    <w:uiPriority w:val="99"/>
    <w:semiHidden/>
    <w:rsid w:val="00B00358"/>
    <w:rPr>
      <w:rFonts w:ascii="Consolas" w:hAnsi="Consolas"/>
      <w:sz w:val="20"/>
      <w:szCs w:val="20"/>
    </w:rPr>
  </w:style>
  <w:style w:type="character" w:styleId="zlenenKpr">
    <w:name w:val="FollowedHyperlink"/>
    <w:basedOn w:val="VarsaylanParagrafYazTipi"/>
    <w:uiPriority w:val="99"/>
    <w:semiHidden/>
    <w:unhideWhenUsed/>
    <w:rsid w:val="00B00358"/>
    <w:rPr>
      <w:color w:val="954F72" w:themeColor="followedHyperlink"/>
      <w:u w:val="single"/>
    </w:rPr>
  </w:style>
  <w:style w:type="paragraph" w:customStyle="1" w:styleId="msonormal0">
    <w:name w:val="msonormal"/>
    <w:basedOn w:val="Normal"/>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rsid w:val="00B00358"/>
    <w:pPr>
      <w:spacing w:after="100"/>
      <w:ind w:left="220"/>
    </w:pPr>
  </w:style>
  <w:style w:type="paragraph" w:styleId="T1">
    <w:name w:val="toc 1"/>
    <w:basedOn w:val="Normal"/>
    <w:next w:val="Normal"/>
    <w:autoRedefine/>
    <w:uiPriority w:val="39"/>
    <w:unhideWhenUsed/>
    <w:rsid w:val="00B00358"/>
    <w:pPr>
      <w:spacing w:after="100"/>
    </w:pPr>
  </w:style>
  <w:style w:type="table" w:customStyle="1" w:styleId="TabloKlavuzu1">
    <w:name w:val="Tablo Kılavuzu1"/>
    <w:basedOn w:val="NormalTablo"/>
    <w:next w:val="TabloKlavuzu"/>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AB4600"/>
    <w:pPr>
      <w:spacing w:after="100"/>
      <w:ind w:left="440"/>
    </w:pPr>
    <w:rPr>
      <w:rFonts w:eastAsiaTheme="minorEastAsia" w:cs="Times New Roman"/>
      <w:lang w:eastAsia="tr-TR"/>
    </w:rPr>
  </w:style>
  <w:style w:type="character" w:customStyle="1" w:styleId="zmlenmeyenBahsetme1">
    <w:name w:val="Çözümlenmeyen Bahsetme1"/>
    <w:basedOn w:val="VarsaylanParagrafYazTipi"/>
    <w:uiPriority w:val="99"/>
    <w:semiHidden/>
    <w:unhideWhenUsed/>
    <w:rsid w:val="00B21535"/>
    <w:rPr>
      <w:color w:val="605E5C"/>
      <w:shd w:val="clear" w:color="auto" w:fill="E1DFDD"/>
    </w:rPr>
  </w:style>
  <w:style w:type="character" w:styleId="AklamaBavurusu">
    <w:name w:val="annotation reference"/>
    <w:basedOn w:val="VarsaylanParagrafYazTipi"/>
    <w:uiPriority w:val="99"/>
    <w:semiHidden/>
    <w:unhideWhenUsed/>
    <w:rsid w:val="003F270E"/>
    <w:rPr>
      <w:sz w:val="16"/>
      <w:szCs w:val="16"/>
    </w:rPr>
  </w:style>
  <w:style w:type="paragraph" w:styleId="AklamaMetni">
    <w:name w:val="annotation text"/>
    <w:basedOn w:val="Normal"/>
    <w:link w:val="AklamaMetniChar"/>
    <w:uiPriority w:val="99"/>
    <w:semiHidden/>
    <w:unhideWhenUsed/>
    <w:rsid w:val="003F270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F270E"/>
    <w:rPr>
      <w:sz w:val="20"/>
      <w:szCs w:val="20"/>
    </w:rPr>
  </w:style>
  <w:style w:type="paragraph" w:styleId="AklamaKonusu">
    <w:name w:val="annotation subject"/>
    <w:basedOn w:val="AklamaMetni"/>
    <w:next w:val="AklamaMetni"/>
    <w:link w:val="AklamaKonusuChar"/>
    <w:uiPriority w:val="99"/>
    <w:semiHidden/>
    <w:unhideWhenUsed/>
    <w:rsid w:val="003F270E"/>
    <w:rPr>
      <w:b/>
      <w:bCs/>
    </w:rPr>
  </w:style>
  <w:style w:type="character" w:customStyle="1" w:styleId="AklamaKonusuChar">
    <w:name w:val="Açıklama Konusu Char"/>
    <w:basedOn w:val="AklamaMetniChar"/>
    <w:link w:val="AklamaKonusu"/>
    <w:uiPriority w:val="99"/>
    <w:semiHidden/>
    <w:rsid w:val="003F270E"/>
    <w:rPr>
      <w:b/>
      <w:bCs/>
      <w:sz w:val="20"/>
      <w:szCs w:val="20"/>
    </w:rPr>
  </w:style>
  <w:style w:type="character" w:customStyle="1" w:styleId="zmlenmeyenBahsetme2">
    <w:name w:val="Çözümlenmeyen Bahsetme2"/>
    <w:basedOn w:val="VarsaylanParagrafYazTipi"/>
    <w:uiPriority w:val="99"/>
    <w:semiHidden/>
    <w:unhideWhenUsed/>
    <w:rsid w:val="00F443F5"/>
    <w:rPr>
      <w:color w:val="605E5C"/>
      <w:shd w:val="clear" w:color="auto" w:fill="E1DFDD"/>
    </w:rPr>
  </w:style>
  <w:style w:type="table" w:customStyle="1" w:styleId="TabloKlavuzu2">
    <w:name w:val="Tablo Kılavuzu2"/>
    <w:basedOn w:val="NormalTablo"/>
    <w:next w:val="TabloKlavuzu"/>
    <w:uiPriority w:val="59"/>
    <w:rsid w:val="009462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1184">
      <w:bodyDiv w:val="1"/>
      <w:marLeft w:val="0"/>
      <w:marRight w:val="0"/>
      <w:marTop w:val="0"/>
      <w:marBottom w:val="0"/>
      <w:divBdr>
        <w:top w:val="none" w:sz="0" w:space="0" w:color="auto"/>
        <w:left w:val="none" w:sz="0" w:space="0" w:color="auto"/>
        <w:bottom w:val="none" w:sz="0" w:space="0" w:color="auto"/>
        <w:right w:val="none" w:sz="0" w:space="0" w:color="auto"/>
      </w:divBdr>
    </w:div>
    <w:div w:id="106656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eba.gov.tr/"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yonetim.yokak.gov.t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akara@agri.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netim.yokak.gov.tr/"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agri.edu.tr/detail.aspx?bid=265&amp;tid=15"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agri.edu.tr/detail.aspx?bid=261&amp;tid=15"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17" Type="http://schemas.openxmlformats.org/officeDocument/2006/relationships/hyperlink" Target="https://www.agri.edu.tr/UserFiles/CKUpload/Upload/D%C4%B0PLOMA,%20MEZUN%C4%B0YET%20ve%20D%C4%B0%C4%9EER%20BELGELER%C4%B0N%20D%C3%9CZENLENMES%C4%B0NE%20DA%C4%B0R%20Y%C3%96NERGE.pdf" TargetMode="External"/><Relationship Id="rId299" Type="http://schemas.openxmlformats.org/officeDocument/2006/relationships/hyperlink" Target="https://www.agri.edu.tr/detail.aspx?bid=1&amp;dosya=~/upload/ogencisleridairebaskanligi/2020_2021_AKADEMIK_TAKVIM.pdf&amp;tid=10&amp;dil=tr-TR" TargetMode="External"/><Relationship Id="rId21" Type="http://schemas.openxmlformats.org/officeDocument/2006/relationships/hyperlink" Target="https://www.agri.edu.tr/upload/Kalite%20Koordinat%C3%B6rl%C3%BC%C4%9F%C3%BC/2019-2023%20stratejik%20plan.pdf" TargetMode="External"/><Relationship Id="rId63" Type="http://schemas.openxmlformats.org/officeDocument/2006/relationships/hyperlink" Target="https://intoffice.agri.edu.tr/2020/01/09/dis-iliskiler-kulubu-1-olagan-kurul-toplantisi-ic-vakfi-ev-sahipliginde-gerceklesmistir/" TargetMode="External"/><Relationship Id="rId159" Type="http://schemas.openxmlformats.org/officeDocument/2006/relationships/hyperlink" Target="https://www.agri.edu.tr/detail.aspx?id=52473&amp;bid=261&amp;tid=17" TargetMode="External"/><Relationship Id="rId324" Type="http://schemas.openxmlformats.org/officeDocument/2006/relationships/hyperlink" Target="https://www.agri.edu.tr/detail.aspx?id=729&amp;bid=570&amp;tid=6&amp;dil=tr-TR" TargetMode="External"/><Relationship Id="rId170" Type="http://schemas.openxmlformats.org/officeDocument/2006/relationships/hyperlink" Target="https://www.agri.edu.tr/detail.aspx?id=47176&amp;bid=497&amp;tid=13" TargetMode="External"/><Relationship Id="rId226" Type="http://schemas.openxmlformats.org/officeDocument/2006/relationships/hyperlink" Target="https://www.agri.edu.tr/upload/egitim/Topluma%20Hizmet%20Uygulamalar%C4%B1.pdf" TargetMode="External"/><Relationship Id="rId268" Type="http://schemas.openxmlformats.org/officeDocument/2006/relationships/hyperlink" Target="https://www.agri.edu.tr/detail.aspx?id=611&amp;bid=497&amp;tid=7" TargetMode="External"/><Relationship Id="rId32" Type="http://schemas.openxmlformats.org/officeDocument/2006/relationships/hyperlink" Target="https://www.agri.edu.tr/detail.aspx?id=47310&amp;bid=1&amp;tid=13" TargetMode="External"/><Relationship Id="rId74" Type="http://schemas.openxmlformats.org/officeDocument/2006/relationships/hyperlink" Target="https://www.agri.edu.tr/upload/anasayfa/erasmus-2020-2021%20Bahar%20&#246;&#287;renci%20ilan.pdf" TargetMode="External"/><Relationship Id="rId128" Type="http://schemas.openxmlformats.org/officeDocument/2006/relationships/hyperlink" Target="https://www.agri.edu.tr/detail.aspx?id=52369&amp;bid=250&amp;tid=17" TargetMode="External"/><Relationship Id="rId5" Type="http://schemas.openxmlformats.org/officeDocument/2006/relationships/hyperlink" Target="https://www.agri.edu.tr/detail.aspx?id=729&amp;bid=570&amp;tid=6&amp;dil=tr-TR" TargetMode="External"/><Relationship Id="rId181" Type="http://schemas.openxmlformats.org/officeDocument/2006/relationships/hyperlink" Target="https://www.agri.edu.tr/detail.aspx?id=47323&amp;bid=1&amp;tid=13" TargetMode="External"/><Relationship Id="rId237" Type="http://schemas.openxmlformats.org/officeDocument/2006/relationships/hyperlink" Target="https://www.agri.edu.tr/detail.aspx?id=47404&amp;bid=1&amp;tid=13" TargetMode="External"/><Relationship Id="rId279" Type="http://schemas.openxmlformats.org/officeDocument/2006/relationships/hyperlink" Target="https://www.agri.edu.tr/detail.aspx?id=49949&amp;bid=1&amp;tid=17" TargetMode="External"/><Relationship Id="rId43" Type="http://schemas.openxmlformats.org/officeDocument/2006/relationships/hyperlink" Target="https://www.agri.edu.tr/detail.aspx?bid=262&amp;tid=15&amp;dil=tr-TR" TargetMode="External"/><Relationship Id="rId139" Type="http://schemas.openxmlformats.org/officeDocument/2006/relationships/hyperlink" Target="https://www.agri.edu.tr/detail.aspx?id=49758&amp;bid=1&amp;tid=17" TargetMode="External"/><Relationship Id="rId290" Type="http://schemas.openxmlformats.org/officeDocument/2006/relationships/hyperlink" Target="https://www.agri.edu.tr/detail.aspx?id=271&amp;bid=1&amp;tid=7&amp;dil=tr-TR" TargetMode="External"/><Relationship Id="rId304" Type="http://schemas.openxmlformats.org/officeDocument/2006/relationships/hyperlink" Target="https://www.agri.edu.tr/upload/stratejigelistirmedairebaskanligi/2020%20Y%C4%B1l%C4%B1%20%C4%B0dare%20Faaliyet.pdf" TargetMode="External"/><Relationship Id="rId85" Type="http://schemas.openxmlformats.org/officeDocument/2006/relationships/hyperlink" Target="https://www.agri.edu.tr/detail.aspx?id=1579&amp;bid=1&amp;tid=7" TargetMode="External"/><Relationship Id="rId150" Type="http://schemas.openxmlformats.org/officeDocument/2006/relationships/hyperlink" Target="https://www.agri.edu.tr/detail.aspx?id=1602&amp;bid=265&amp;tid=5" TargetMode="External"/><Relationship Id="rId192" Type="http://schemas.openxmlformats.org/officeDocument/2006/relationships/hyperlink" Target="http://www.dap.gov.tr/IMG_CATALOG/dosya/dap-idaresi-2019-yili-faaliyet-raporu.pdf" TargetMode="External"/><Relationship Id="rId206" Type="http://schemas.openxmlformats.org/officeDocument/2006/relationships/hyperlink" Target="https://www.agri.edu.tr/detail.aspx?id=52236&amp;bid=1&amp;tid=17" TargetMode="External"/><Relationship Id="rId248" Type="http://schemas.openxmlformats.org/officeDocument/2006/relationships/hyperlink" Target="https://www.agri.edu.tr/detail.aspx?id=47222&amp;bid=267&amp;tid=13" TargetMode="External"/><Relationship Id="rId12" Type="http://schemas.openxmlformats.org/officeDocument/2006/relationships/hyperlink" Target="https://www.agri.edu.tr/detail.aspx?id=974&amp;bid=601&amp;tid=7&amp;dil=tr-TR" TargetMode="External"/><Relationship Id="rId108" Type="http://schemas.openxmlformats.org/officeDocument/2006/relationships/hyperlink" Target="https://www.agri.edu.tr/upload/anasayfa/2020-2021guzel-sanatlar-ozel-Yetenek-Sinavi-Klavuzu.pdf" TargetMode="External"/><Relationship Id="rId315" Type="http://schemas.openxmlformats.org/officeDocument/2006/relationships/hyperlink" Target="http://www.mevzuat.gov.tr/MevzuatMetin/1.5.4734.doc" TargetMode="External"/><Relationship Id="rId54" Type="http://schemas.openxmlformats.org/officeDocument/2006/relationships/hyperlink" Target="https://www.agri.edu.tr/detail.aspx?id=47157&amp;bid=1&amp;tid=13" TargetMode="External"/><Relationship Id="rId96" Type="http://schemas.openxmlformats.org/officeDocument/2006/relationships/hyperlink" Target="http://aicuzem.agri.edu.tr/wp-content/uploads/2021/02/UZAKTAN-EGITIMDE-KALITE-GUVENCESI-EK-RAPOR.pdf" TargetMode="External"/><Relationship Id="rId161" Type="http://schemas.openxmlformats.org/officeDocument/2006/relationships/hyperlink" Target="https://www.agri.edu.tr/detail.aspx?id=49696&amp;bid=261&amp;tid=17" TargetMode="External"/><Relationship Id="rId217" Type="http://schemas.openxmlformats.org/officeDocument/2006/relationships/hyperlink" Target="https://www.agri.edu.tr/detail.aspx?id=52655&amp;bid=1&amp;tid=17" TargetMode="External"/><Relationship Id="rId259" Type="http://schemas.openxmlformats.org/officeDocument/2006/relationships/hyperlink" Target="https://www.agri.edu.tr/upload/anasayfa/unlou-mamuller-ihale-ilani-27-01-2020.pdf" TargetMode="External"/><Relationship Id="rId23" Type="http://schemas.openxmlformats.org/officeDocument/2006/relationships/hyperlink" Target="https://www.agri.edu.tr/detail.aspx?id=49878&amp;bid=1&amp;tid=17" TargetMode="External"/><Relationship Id="rId119" Type="http://schemas.openxmlformats.org/officeDocument/2006/relationships/hyperlink" Target="http://mezun.agri.edu.tr/" TargetMode="External"/><Relationship Id="rId270" Type="http://schemas.openxmlformats.org/officeDocument/2006/relationships/hyperlink" Target="https://www.agri.edu.tr/detail.aspx?id=580&amp;bid=497&amp;tid=6" TargetMode="External"/><Relationship Id="rId65" Type="http://schemas.openxmlformats.org/officeDocument/2006/relationships/hyperlink" Target="https://www.agri.edu.tr/detail.aspx?id=47355&amp;bid=1&amp;tid=13" TargetMode="External"/><Relationship Id="rId130" Type="http://schemas.openxmlformats.org/officeDocument/2006/relationships/hyperlink" Target="https://www.mevzuat.gov.tr/MevzuatMetin/1.5.2547.pdf" TargetMode="External"/><Relationship Id="rId172" Type="http://schemas.openxmlformats.org/officeDocument/2006/relationships/hyperlink" Target="https://www.agri.edu.tr/detail.aspx?id=1553&amp;bid=1&amp;tid=7" TargetMode="External"/><Relationship Id="rId228" Type="http://schemas.openxmlformats.org/officeDocument/2006/relationships/hyperlink" Target="https://www.agri.edu.tr/detail.aspx?bid=681&amp;tid=15&amp;dil=tr-TR" TargetMode="External"/><Relationship Id="rId281" Type="http://schemas.openxmlformats.org/officeDocument/2006/relationships/hyperlink" Target="https://www.agri.edu.tr/upload/stratejigelistirmedairebaskanligi/yat%C4%B1r%C4%B1m%20izleme/2020%20Y%C4%B1l%C4%B1%20Yat%C4%B1r%C4%B1m%20%C4%B0zleme%20ve%20De%C4%9Ferlendirme%20Raporu.pdf" TargetMode="External"/><Relationship Id="rId34" Type="http://schemas.openxmlformats.org/officeDocument/2006/relationships/hyperlink" Target="https://www.agri.edu.tr/detail.aspx?id=5211&amp;bid=703&amp;tid=5&amp;dil=tr-TR" TargetMode="External"/><Relationship Id="rId76" Type="http://schemas.openxmlformats.org/officeDocument/2006/relationships/hyperlink" Target="https://www.agri.edu.tr/detail.aspx?id=250&amp;bid=256&amp;tid=7&amp;dil=tr-TR" TargetMode="External"/><Relationship Id="rId141" Type="http://schemas.openxmlformats.org/officeDocument/2006/relationships/hyperlink" Target="http://aicuzem.agri.edu.tr/2020/10/02/uzep-egitim-videolari/" TargetMode="External"/><Relationship Id="rId7" Type="http://schemas.openxmlformats.org/officeDocument/2006/relationships/hyperlink" Target="https://www.agri.edu.tr/upload/stratejigelistirmedairebaskanligi/2020%20Y%C4%B1l%C4%B1%20%C4%B0dare%20Faaliyet.pdf" TargetMode="External"/><Relationship Id="rId162" Type="http://schemas.openxmlformats.org/officeDocument/2006/relationships/hyperlink" Target="https://www.agri.edu.tr/detail.aspx?id=49695&amp;bid=261&amp;tid=17" TargetMode="External"/><Relationship Id="rId183" Type="http://schemas.openxmlformats.org/officeDocument/2006/relationships/hyperlink" Target="https://www.agri.edu.tr/detail.aspx?id=4843&amp;bid=662&amp;tid=5&amp;dil=tr-TR" TargetMode="External"/><Relationship Id="rId218" Type="http://schemas.openxmlformats.org/officeDocument/2006/relationships/hyperlink" Target="https://bap.agri.edu.tr/files/2_CZ0nEIymCYz1Rc5pONbcOLz4RtDvOMnXSbytDrypP6CpCp9ZD2vmP6OxGa5G85d3bav5KaT5838oBZ0nBZ8mCJakS6Hc_20" TargetMode="External"/><Relationship Id="rId239" Type="http://schemas.openxmlformats.org/officeDocument/2006/relationships/hyperlink" Target="https://www.resmigazete.gov.tr/eskiler/2020/03/20200309M1-2.htm" TargetMode="External"/><Relationship Id="rId250" Type="http://schemas.openxmlformats.org/officeDocument/2006/relationships/hyperlink" Target="https://www.agri.edu.tr/detail.aspx?id=47193&amp;bid=1&amp;tid=13" TargetMode="External"/><Relationship Id="rId271" Type="http://schemas.openxmlformats.org/officeDocument/2006/relationships/hyperlink" Target="https://www.agri.edu.tr/detail.aspx?id=605&amp;bid=497&amp;tid=7" TargetMode="External"/><Relationship Id="rId292" Type="http://schemas.openxmlformats.org/officeDocument/2006/relationships/hyperlink" Target="https://www.agri.edu.tr/detail.aspx?id=47086&amp;bid=1&amp;tid=13" TargetMode="External"/><Relationship Id="rId306" Type="http://schemas.openxmlformats.org/officeDocument/2006/relationships/hyperlink" Target="https://www.agri.edu.tr/upload/stratejigelistirmedairebaskanligi/2020%20Y%C4%B1l%C4%B1%20%C4%B0dare%20Faaliyet.pdf" TargetMode="External"/><Relationship Id="rId24" Type="http://schemas.openxmlformats.org/officeDocument/2006/relationships/hyperlink" Target="http://aicuzem.agri.edu.tr/wp-content/uploads/2021/02/UZAKTAN-EGITIMDE-KALITE-GUVENCESI-EK-RAPOR.pdf" TargetMode="External"/><Relationship Id="rId45" Type="http://schemas.openxmlformats.org/officeDocument/2006/relationships/hyperlink" Target="https://www.agri.edu.tr/detail.aspx?id=47354&amp;bid=1&amp;tid=13" TargetMode="External"/><Relationship Id="rId66" Type="http://schemas.openxmlformats.org/officeDocument/2006/relationships/hyperlink" Target="https://www.agri.edu.tr/detail.aspx?id=47261&amp;bid=1&amp;tid=13" TargetMode="External"/><Relationship Id="rId87" Type="http://schemas.openxmlformats.org/officeDocument/2006/relationships/hyperlink" Target="http://aicuzem.agri.edu.tr/2020/10/01/2020-2021-egitim-ogretim-yili-guz-yariyili-ders-programlari/" TargetMode="External"/><Relationship Id="rId110" Type="http://schemas.openxmlformats.org/officeDocument/2006/relationships/hyperlink" Target="https://www.agri.edu.tr/detail.aspx?id=287&amp;bid=1&amp;tid=7&amp;dil=tr-TR" TargetMode="External"/><Relationship Id="rId131" Type="http://schemas.openxmlformats.org/officeDocument/2006/relationships/hyperlink" Target="https://www.mevzuat.gov.tr/Metin.Aspx?MevzuatKod=1.5.2914&amp;sourceXmlSearch=&amp;MevzuatIliski=0" TargetMode="External"/><Relationship Id="rId152" Type="http://schemas.openxmlformats.org/officeDocument/2006/relationships/hyperlink" Target="https://www.agri.edu.tr/detail.aspx?bid=249&amp;tid=15&amp;dil=tr-TR" TargetMode="External"/><Relationship Id="rId173" Type="http://schemas.openxmlformats.org/officeDocument/2006/relationships/hyperlink" Target="https://www.agri.edu.tr/detail.aspx?id=1561&amp;bid=1&amp;tid=7&amp;dil=tr-TR" TargetMode="External"/><Relationship Id="rId194" Type="http://schemas.openxmlformats.org/officeDocument/2006/relationships/hyperlink" Target="https://www.agri.edu.tr/detail.aspx?id=47318&amp;bid=559&amp;tid=13" TargetMode="External"/><Relationship Id="rId208" Type="http://schemas.openxmlformats.org/officeDocument/2006/relationships/hyperlink" Target="https://www.agri.edu.tr/upload/personeldairebaskanligidetay265/2021%20Y%C4%B1l%C4%B1%20Akademik%20Kadro%20Planlamas%C4%B1.pdf" TargetMode="External"/><Relationship Id="rId229" Type="http://schemas.openxmlformats.org/officeDocument/2006/relationships/hyperlink" Target="https://www.agri.edu.tr/detail.aspx?id=47389&amp;bid=497&amp;tid=13" TargetMode="External"/><Relationship Id="rId240" Type="http://schemas.openxmlformats.org/officeDocument/2006/relationships/hyperlink" Target="https://www.agri.edu.tr/detail.aspx?id=47201&amp;bid=497&amp;tid=13" TargetMode="External"/><Relationship Id="rId261" Type="http://schemas.openxmlformats.org/officeDocument/2006/relationships/hyperlink" Target="https://www.agri.edu.tr/upload/anasayfa/sinema-ihale-17-03-2020.pdf" TargetMode="External"/><Relationship Id="rId14" Type="http://schemas.openxmlformats.org/officeDocument/2006/relationships/hyperlink" Target="https://www.agri.edu.tr/detail.aspx?id=1092&amp;bid=601&amp;tid=7&amp;dil=tr-TR" TargetMode="External"/><Relationship Id="rId35" Type="http://schemas.openxmlformats.org/officeDocument/2006/relationships/hyperlink" Target="https://www.agri.edu.tr/detail.aspx?id=47426&amp;bid=250&amp;tid=13" TargetMode="External"/><Relationship Id="rId56" Type="http://schemas.openxmlformats.org/officeDocument/2006/relationships/hyperlink" Target="https://www.agri.edu.tr/detail.aspx?id=47170&amp;bid=1&amp;tid=13" TargetMode="External"/><Relationship Id="rId77" Type="http://schemas.openxmlformats.org/officeDocument/2006/relationships/hyperlink" Target="https://www.agri.edu.tr/detail.aspx?id=1164&amp;bid=259&amp;tid=6&amp;dil=tr-TR" TargetMode="External"/><Relationship Id="rId100" Type="http://schemas.openxmlformats.org/officeDocument/2006/relationships/hyperlink" Target="https://obs.agri.edu.tr/" TargetMode="External"/><Relationship Id="rId282" Type="http://schemas.openxmlformats.org/officeDocument/2006/relationships/hyperlink" Target="https://www.agri.edu.tr/upload/Kalite%20Koordinat%C3%B6rl%C3%BC%C4%9F%C3%BC/2019-2023%20stratejik%20plan.pdf" TargetMode="External"/><Relationship Id="rId317" Type="http://schemas.openxmlformats.org/officeDocument/2006/relationships/hyperlink" Target="https://www.agri.edu.tr/haberduyuru.aspx?bid=1&amp;tid=1" TargetMode="External"/><Relationship Id="rId8" Type="http://schemas.openxmlformats.org/officeDocument/2006/relationships/hyperlink" Target="https://www.agri.edu.tr/detail.aspx?id=4919&amp;bid=570&amp;tid=6&amp;dil=tr-TR" TargetMode="External"/><Relationship Id="rId98" Type="http://schemas.openxmlformats.org/officeDocument/2006/relationships/hyperlink" Target="http://aicuzem.agri.edu.tr/2020/09/12/uzaktan-egitim-merkezi-yonetmeligi/" TargetMode="External"/><Relationship Id="rId121" Type="http://schemas.openxmlformats.org/officeDocument/2006/relationships/hyperlink" Target="https://yokdersleri.yok.gov.tr/" TargetMode="External"/><Relationship Id="rId142" Type="http://schemas.openxmlformats.org/officeDocument/2006/relationships/hyperlink" Target="http://aicuzem.agri.edu.tr/uzep-tanitim-dokumanlari/" TargetMode="External"/><Relationship Id="rId163" Type="http://schemas.openxmlformats.org/officeDocument/2006/relationships/hyperlink" Target="https://www.agri.edu.tr/detail.aspx?id=4879&amp;bid=261&amp;tid=7&amp;dil=tr-TR" TargetMode="External"/><Relationship Id="rId184" Type="http://schemas.openxmlformats.org/officeDocument/2006/relationships/hyperlink" Target="https://www.agri.edu.tr/detail.aspx?id=5359&amp;bid=601&amp;tid=7&amp;dil=tr-TR" TargetMode="External"/><Relationship Id="rId219" Type="http://schemas.openxmlformats.org/officeDocument/2006/relationships/hyperlink" Target="https://www.agri.edu.tr/detail.aspx?id=47350&amp;bid=1&amp;tid=13" TargetMode="External"/><Relationship Id="rId230" Type="http://schemas.openxmlformats.org/officeDocument/2006/relationships/hyperlink" Target="https://www.agri.edu.tr/detail.aspx?id=47296&amp;bid=1&amp;tid=13" TargetMode="External"/><Relationship Id="rId251" Type="http://schemas.openxmlformats.org/officeDocument/2006/relationships/hyperlink" Target="https://www.agri.edu.tr/detail.aspx?id=47200&amp;bid=1&amp;tid=13" TargetMode="External"/><Relationship Id="rId25" Type="http://schemas.openxmlformats.org/officeDocument/2006/relationships/hyperlink" Target="https://www.agri.edu.tr/detail.aspx?id=1094&amp;bid=601&amp;tid=7&amp;dil=tr-TR" TargetMode="External"/><Relationship Id="rId46" Type="http://schemas.openxmlformats.org/officeDocument/2006/relationships/hyperlink" Target="https://www.agri.edu.tr/detail.aspx?id=47276&amp;bid=1&amp;tid=13" TargetMode="External"/><Relationship Id="rId67" Type="http://schemas.openxmlformats.org/officeDocument/2006/relationships/hyperlink" Target="https://www.agri.edu.tr/detail.aspx?id=47384&amp;bid=1&amp;tid=13" TargetMode="External"/><Relationship Id="rId272" Type="http://schemas.openxmlformats.org/officeDocument/2006/relationships/hyperlink" Target="https://www.agri.edu.tr/detail.aspx?id=47389&amp;bid=497&amp;tid=13" TargetMode="External"/><Relationship Id="rId293" Type="http://schemas.openxmlformats.org/officeDocument/2006/relationships/hyperlink" Target="https://www.agri.edu.tr/upload/anasayfa/Eerasmus%202018-2019%20Personel%20Hareketlili%C4%9Fi%20Ba%C5%9Fvuru%20Sonu%C3%A7lar%C4%B1.pdf" TargetMode="External"/><Relationship Id="rId307" Type="http://schemas.openxmlformats.org/officeDocument/2006/relationships/hyperlink" Target="https://ebys.agri.edu.tr/envision/Login.aspx?R=637338570819891014&amp;dil=tr-TR" TargetMode="External"/><Relationship Id="rId88" Type="http://schemas.openxmlformats.org/officeDocument/2006/relationships/hyperlink" Target="https://obs.agri.edu.tr/oibs/bologna/start.aspx?gkm=074533315333303110037707344803627634388355753111234480" TargetMode="External"/><Relationship Id="rId111" Type="http://schemas.openxmlformats.org/officeDocument/2006/relationships/hyperlink" Target="https://www.agri.edu.tr/upload/anasayfa/yatay_gecis_uygulama_esaslari%20(1).pdf" TargetMode="External"/><Relationship Id="rId132" Type="http://schemas.openxmlformats.org/officeDocument/2006/relationships/hyperlink" Target="https://www.resmigazete.gov.tr/eskiler/2018/11/20181109-3.htm" TargetMode="External"/><Relationship Id="rId153" Type="http://schemas.openxmlformats.org/officeDocument/2006/relationships/hyperlink" Target="https://www.agri.edu.tr/detail.aspx?id=47397&amp;bid=1&amp;tid=13" TargetMode="External"/><Relationship Id="rId174" Type="http://schemas.openxmlformats.org/officeDocument/2006/relationships/hyperlink" Target="https://beyazgazete.com/video/webtv/guncel-1/uretim-yaparak-engelleri-asiyorlar-879862.html" TargetMode="External"/><Relationship Id="rId195" Type="http://schemas.openxmlformats.org/officeDocument/2006/relationships/hyperlink" Target="https://bap.agri.edu.tr/index.php?act=guest&amp;act2=sayfa&amp;id=77" TargetMode="External"/><Relationship Id="rId209" Type="http://schemas.openxmlformats.org/officeDocument/2006/relationships/hyperlink" Target="https://www.resmigazete.gov.tr/eskiler/2019/12/20191220-2.htm" TargetMode="External"/><Relationship Id="rId220" Type="http://schemas.openxmlformats.org/officeDocument/2006/relationships/hyperlink" Target="https://www.agri.edu.tr/detail.aspx?id=47350&amp;bid=1&amp;tid=13" TargetMode="External"/><Relationship Id="rId241" Type="http://schemas.openxmlformats.org/officeDocument/2006/relationships/hyperlink" Target="https://www.agri.edu.tr/detail.aspx?id=47191&amp;bid=275&amp;tid=13" TargetMode="External"/><Relationship Id="rId15" Type="http://schemas.openxmlformats.org/officeDocument/2006/relationships/hyperlink" Target="https://www.agri.edu.tr/detail.aspx?id=5358&amp;bid=601&amp;tid=7&amp;dil=tr-TR" TargetMode="External"/><Relationship Id="rId36" Type="http://schemas.openxmlformats.org/officeDocument/2006/relationships/hyperlink" Target="https://www.agri.edu.tr/detail.aspx?id=47350&amp;bid=1&amp;tid=13" TargetMode="External"/><Relationship Id="rId57" Type="http://schemas.openxmlformats.org/officeDocument/2006/relationships/hyperlink" Target="https://www.agri.edu.tr/detail.aspx?id=47381&amp;bid=1&amp;tid=13" TargetMode="External"/><Relationship Id="rId262" Type="http://schemas.openxmlformats.org/officeDocument/2006/relationships/hyperlink" Target="https://www.agri.edu.tr/detail.aspx?id=51085&amp;bid=1&amp;tid=17" TargetMode="External"/><Relationship Id="rId283" Type="http://schemas.openxmlformats.org/officeDocument/2006/relationships/hyperlink" Target="https://www.agri.edu.tr/detail.aspx?id=47321&amp;bid=1&amp;tid=13" TargetMode="External"/><Relationship Id="rId318" Type="http://schemas.openxmlformats.org/officeDocument/2006/relationships/hyperlink" Target="https://www.agri.edu.tr/detail.aspx?bid=278&amp;tid=15&amp;dil=tr-TR" TargetMode="External"/><Relationship Id="rId78" Type="http://schemas.openxmlformats.org/officeDocument/2006/relationships/hyperlink" Target="https://www.agri.edu.tr/detail.aspx?id=1675&amp;bid=252&amp;tid=7" TargetMode="External"/><Relationship Id="rId99" Type="http://schemas.openxmlformats.org/officeDocument/2006/relationships/hyperlink" Target="https://www.agri.edu.tr/upload/anasayfa/BA%C4%9EIL_Y%C3%96NERGES%C4%B0_YEN%C4%B0.pdf" TargetMode="External"/><Relationship Id="rId101" Type="http://schemas.openxmlformats.org/officeDocument/2006/relationships/hyperlink" Target="http://aicuzem.agri.edu.tr/wp-content/uploads/2021/02/UZAKTAN-EGITIMDE-KALITE-GUVENCESI-EK-RAPOR.pdf" TargetMode="External"/><Relationship Id="rId122" Type="http://schemas.openxmlformats.org/officeDocument/2006/relationships/hyperlink" Target="http://aicuzem.agri.edu.tr/2021/03/17/uzep-platformunda-odev-modulu-aktif-edildi/" TargetMode="External"/><Relationship Id="rId143" Type="http://schemas.openxmlformats.org/officeDocument/2006/relationships/hyperlink" Target="https://www.agri.edu.tr/detail.aspx?id=49722&amp;bid=1&amp;tid=17" TargetMode="External"/><Relationship Id="rId164" Type="http://schemas.openxmlformats.org/officeDocument/2006/relationships/hyperlink" Target="https://www.agri.edu.tr/detail.aspx?id=52297&amp;bid=261&amp;tid=17" TargetMode="External"/><Relationship Id="rId185" Type="http://schemas.openxmlformats.org/officeDocument/2006/relationships/hyperlink" Target="https://www.agri.edu.tr/upload/Kalite%20Koordinat%C3%B6rl%C3%BC%C4%9F%C3%BC/2019-2023%20stratejik%20plan.pdf" TargetMode="External"/><Relationship Id="rId9" Type="http://schemas.openxmlformats.org/officeDocument/2006/relationships/hyperlink" Target="https://www.agri.edu.tr/detail.aspx?id=47297&amp;bid=1&amp;tid=13" TargetMode="External"/><Relationship Id="rId210" Type="http://schemas.openxmlformats.org/officeDocument/2006/relationships/hyperlink" Target="https://www.agri.edu.tr/detail.aspx?id=47398&amp;bid=681&amp;tid=13" TargetMode="External"/><Relationship Id="rId26" Type="http://schemas.openxmlformats.org/officeDocument/2006/relationships/hyperlink" Target="https://www.agri.edu.tr/detail.aspx?id=974&amp;bid=601&amp;tid=7&amp;dil=tr-TR" TargetMode="External"/><Relationship Id="rId231" Type="http://schemas.openxmlformats.org/officeDocument/2006/relationships/hyperlink" Target="https://www.agri.edu.tr/detail.aspx?id=47381&amp;bid=1&amp;tid=13" TargetMode="External"/><Relationship Id="rId252" Type="http://schemas.openxmlformats.org/officeDocument/2006/relationships/hyperlink" Target="https://rayhaber.com/2020/09/agri-valiliginden-turizm-toplantisi/" TargetMode="External"/><Relationship Id="rId273" Type="http://schemas.openxmlformats.org/officeDocument/2006/relationships/hyperlink" Target="https://www.agri.edu.tr/detail.aspx?id=47381&amp;bid=1&amp;tid=13" TargetMode="External"/><Relationship Id="rId294" Type="http://schemas.openxmlformats.org/officeDocument/2006/relationships/hyperlink" Target="https://intoffice.agri.edu.tr/erasmus/partner-enstituler/" TargetMode="External"/><Relationship Id="rId308" Type="http://schemas.openxmlformats.org/officeDocument/2006/relationships/hyperlink" Target="http://10.54.76.240:82/Modules/Accounts/Login.aspx?dil=tr-TR" TargetMode="External"/><Relationship Id="rId47" Type="http://schemas.openxmlformats.org/officeDocument/2006/relationships/hyperlink" Target="https://intoffice.agri.edu.tr/?dil=tr-TR" TargetMode="External"/><Relationship Id="rId68" Type="http://schemas.openxmlformats.org/officeDocument/2006/relationships/hyperlink" Target="https://intoffice.agri.edu.tr/wp-content/uploads/2020/07/Dis-Iliskiler-Ofisi-Yeni-Yonerge-07.11.2019.pdf" TargetMode="External"/><Relationship Id="rId89" Type="http://schemas.openxmlformats.org/officeDocument/2006/relationships/hyperlink" Target="http://aicuzem.agri.edu.tr/wp-content/uploads/2021/02/UZAKTAN-EGITIMDE-KALITE-GUVENCESI-EK-RAPOR.pdf" TargetMode="External"/><Relationship Id="rId112" Type="http://schemas.openxmlformats.org/officeDocument/2006/relationships/hyperlink" Target="https://www.agri.edu.tr/detail.aspx?id=49587&amp;bid=251&amp;tid=17" TargetMode="External"/><Relationship Id="rId133" Type="http://schemas.openxmlformats.org/officeDocument/2006/relationships/hyperlink" Target="https://www.agri.edu.tr/upload/personeldairebaskanligidetay265/%C3%B6%C4%9Fr.%C3%BCyeli%C4%9Fiba%C5%9Fvuru%20i%C3%A7in%20gerekli%20%C5%9Fartlar.pdf" TargetMode="External"/><Relationship Id="rId154" Type="http://schemas.openxmlformats.org/officeDocument/2006/relationships/hyperlink" Target="https://www.agri.edu.tr/detail.aspx?id=770&amp;bid=261&amp;tid=7&amp;dil=tr-TR" TargetMode="External"/><Relationship Id="rId175" Type="http://schemas.openxmlformats.org/officeDocument/2006/relationships/hyperlink" Target="https://www.agri.edu.tr/detail.aspx?id=47296&amp;bid=1&amp;tid=13" TargetMode="External"/><Relationship Id="rId196" Type="http://schemas.openxmlformats.org/officeDocument/2006/relationships/hyperlink" Target="https://bap.agri.edu.tr/index.php?act=guest&amp;act2=sayfa&amp;id=78" TargetMode="External"/><Relationship Id="rId200" Type="http://schemas.openxmlformats.org/officeDocument/2006/relationships/hyperlink" Target="https://pko.agri.edu.tr/2021/01/27/dr-ogr-uyesi-ceren-avcil-serka-kalkinma-ajansi-tanitti/" TargetMode="External"/><Relationship Id="rId16" Type="http://schemas.openxmlformats.org/officeDocument/2006/relationships/hyperlink" Target="http://aicuzem.agri.edu.tr/hakkimizda/misyon-ve-vizyon/" TargetMode="External"/><Relationship Id="rId221" Type="http://schemas.openxmlformats.org/officeDocument/2006/relationships/hyperlink" Target="https://www.agri.edu.tr/detail.aspx?id=5360&amp;bid=601&amp;tid=7&amp;dil=tr-TR" TargetMode="External"/><Relationship Id="rId242" Type="http://schemas.openxmlformats.org/officeDocument/2006/relationships/hyperlink" Target="https://www.agri.edu.tr/detail.aspx?id=47271&amp;bid=509&amp;tid=13" TargetMode="External"/><Relationship Id="rId263" Type="http://schemas.openxmlformats.org/officeDocument/2006/relationships/hyperlink" Target="https://www.agri.edu.tr/detail.aspx?id=52357&amp;bid=1&amp;tid=17" TargetMode="External"/><Relationship Id="rId284" Type="http://schemas.openxmlformats.org/officeDocument/2006/relationships/hyperlink" Target="https://www.agri.edu.tr/detail.aspx?id=47338&amp;bid=1&amp;tid=13" TargetMode="External"/><Relationship Id="rId319" Type="http://schemas.openxmlformats.org/officeDocument/2006/relationships/hyperlink" Target="https://www.instagram.com/aicuni2007/" TargetMode="External"/><Relationship Id="rId37" Type="http://schemas.openxmlformats.org/officeDocument/2006/relationships/hyperlink" Target="http://aicuzem.agri.edu.tr/is-sagligi-ve-guvenligi/" TargetMode="External"/><Relationship Id="rId58" Type="http://schemas.openxmlformats.org/officeDocument/2006/relationships/hyperlink" Target="https://www.agri.edu.tr/detail.aspx?id=47324&amp;bid=1&amp;tid=13" TargetMode="External"/><Relationship Id="rId79" Type="http://schemas.openxmlformats.org/officeDocument/2006/relationships/hyperlink" Target="https://www.agri.edu.tr/detail.aspx?id=1678&amp;bid=252&amp;tid=7" TargetMode="External"/><Relationship Id="rId102" Type="http://schemas.openxmlformats.org/officeDocument/2006/relationships/hyperlink" Target="http://aicuzem.agri.edu.tr/wp-content/uploads/2021/02/UZAKTAN-EGITIMDE-KALITE-GUVENCESI-EK-RAPOR.pdf" TargetMode="External"/><Relationship Id="rId123" Type="http://schemas.openxmlformats.org/officeDocument/2006/relationships/hyperlink" Target="http://aicuzem.agri.edu.tr/iletisim/" TargetMode="External"/><Relationship Id="rId144" Type="http://schemas.openxmlformats.org/officeDocument/2006/relationships/hyperlink" Target="https://www.agri.edu.tr/detail.aspx?id=52742&amp;bid=261&amp;tid=17" TargetMode="External"/><Relationship Id="rId90" Type="http://schemas.openxmlformats.org/officeDocument/2006/relationships/hyperlink" Target="https://obs.agri.edu.tr/oibs/bologna/start.aspx?gkm=074533315333303110037707344803627634388355753111234480" TargetMode="External"/><Relationship Id="rId165" Type="http://schemas.openxmlformats.org/officeDocument/2006/relationships/hyperlink" Target="https://www.agri.edu.tr/detail.aspx?id=587&amp;bid=497&amp;tid=6&amp;dil=tr-TR" TargetMode="External"/><Relationship Id="rId186" Type="http://schemas.openxmlformats.org/officeDocument/2006/relationships/hyperlink" Target="https://www.agri.edu.tr/detail.aspx?id=47411&amp;bid=681&amp;tid=13" TargetMode="External"/><Relationship Id="rId211" Type="http://schemas.openxmlformats.org/officeDocument/2006/relationships/hyperlink" Target="https://www.agri.edu.tr/detail.aspx?id=47376&amp;bid=681&amp;tid=13" TargetMode="External"/><Relationship Id="rId232" Type="http://schemas.openxmlformats.org/officeDocument/2006/relationships/hyperlink" Target="https://www.agri.edu.tr/detail.aspx?id=47243&amp;bid=1&amp;tid=13" TargetMode="External"/><Relationship Id="rId253" Type="http://schemas.openxmlformats.org/officeDocument/2006/relationships/hyperlink" Target="https://www.agri.edu.tr/detail.aspx?id=47212&amp;bid=1&amp;tid=13" TargetMode="External"/><Relationship Id="rId274" Type="http://schemas.openxmlformats.org/officeDocument/2006/relationships/hyperlink" Target="https://www.agri.edu.tr/detail.aspx?id=47386&amp;bid=260&amp;tid=13" TargetMode="External"/><Relationship Id="rId295" Type="http://schemas.openxmlformats.org/officeDocument/2006/relationships/hyperlink" Target="https://www.agri.edu.tr/detail.aspx?id=46987&amp;bid=1&amp;tid=13" TargetMode="External"/><Relationship Id="rId309" Type="http://schemas.openxmlformats.org/officeDocument/2006/relationships/hyperlink" Target="https://obs.agri.edu.tr/" TargetMode="External"/><Relationship Id="rId27" Type="http://schemas.openxmlformats.org/officeDocument/2006/relationships/hyperlink" Target="https://www.agri.edu.tr/detail.aspx?id=975&amp;bid=601&amp;tid=7&amp;dil=tr-TR" TargetMode="External"/><Relationship Id="rId48" Type="http://schemas.openxmlformats.org/officeDocument/2006/relationships/hyperlink" Target="https://www.agri.edu.tr/detail.aspx?id=47224&amp;bid=1&amp;tid=13" TargetMode="External"/><Relationship Id="rId69" Type="http://schemas.openxmlformats.org/officeDocument/2006/relationships/hyperlink" Target="https://aicuinter.club/2020/11/04/kulup-uyemiz-cigdem-gokun-uzaktan-speaking-basarisi/" TargetMode="External"/><Relationship Id="rId113" Type="http://schemas.openxmlformats.org/officeDocument/2006/relationships/hyperlink" Target="https://www.agri.edu.tr/detail.aspx?id=51176&amp;bid=259&amp;tid=17" TargetMode="External"/><Relationship Id="rId134" Type="http://schemas.openxmlformats.org/officeDocument/2006/relationships/hyperlink" Target="https://www.agri.edu.tr/upload/personeldairebaskanligidetay265/TOPLU%20L%C4%B0STE.pdf" TargetMode="External"/><Relationship Id="rId320" Type="http://schemas.openxmlformats.org/officeDocument/2006/relationships/hyperlink" Target="https://www.kariyer.net/universite-profil/agri-ibrahim-cecen-universitesi-223534-256794" TargetMode="External"/><Relationship Id="rId80" Type="http://schemas.openxmlformats.org/officeDocument/2006/relationships/hyperlink" Target="https://obs.agri.edu.tr/oibs/bologna/index.aspx?lang=tr&amp;curOp=showPac&amp;curUnit=99&amp;curSunit=6173&amp;dil=tr-TR" TargetMode="External"/><Relationship Id="rId155" Type="http://schemas.openxmlformats.org/officeDocument/2006/relationships/hyperlink" Target="https://www.agri.edu.tr/detail.aspx?id=885&amp;bid=261&amp;tid=6&amp;dil=tr-TR" TargetMode="External"/><Relationship Id="rId176" Type="http://schemas.openxmlformats.org/officeDocument/2006/relationships/hyperlink" Target="https://www.agri.edu.tr/detail.aspx?id=47389&amp;bid=497&amp;tid=13" TargetMode="External"/><Relationship Id="rId197" Type="http://schemas.openxmlformats.org/officeDocument/2006/relationships/hyperlink" Target="https://pko.agri.edu.tr/" TargetMode="External"/><Relationship Id="rId201" Type="http://schemas.openxmlformats.org/officeDocument/2006/relationships/hyperlink" Target="https://www.agri.edu.tr/detail.aspx?id=47410&amp;bid=681&amp;tid=13" TargetMode="External"/><Relationship Id="rId222" Type="http://schemas.openxmlformats.org/officeDocument/2006/relationships/hyperlink" Target="https://www.agri.edu.tr/detail.aspx?id=273&amp;bid=1&amp;tid=7&amp;dil=tr-TR" TargetMode="External"/><Relationship Id="rId243" Type="http://schemas.openxmlformats.org/officeDocument/2006/relationships/hyperlink" Target="https://www.agri.edu.tr/detail.aspx?id=47272&amp;bid=509&amp;tid=13" TargetMode="External"/><Relationship Id="rId264" Type="http://schemas.openxmlformats.org/officeDocument/2006/relationships/hyperlink" Target="https://www.agri.edu.tr/upload/Kalite%20Koordinat%C3%B6rl%C3%BC%C4%9F%C3%BC/2019-2023%20stratejik%20plan.pdf" TargetMode="External"/><Relationship Id="rId285" Type="http://schemas.openxmlformats.org/officeDocument/2006/relationships/hyperlink" Target="https://agri.tarimorman.gov.tr/Haber/543/Agri-Ibrahim-Cecen-Universitesi-Eleskirt-Celal-Oruc-Hayvansal-Uretim-Yuksekokuluna-Hastaliktan-Ari-Ve-Onayli-Sut-Ciftligi-Sertifikasi-Verildi" TargetMode="External"/><Relationship Id="rId17" Type="http://schemas.openxmlformats.org/officeDocument/2006/relationships/hyperlink" Target="https://www.agri.edu.tr/detail.aspx?bid=601&amp;dosya=~/upload/Kalite%20Koordinat%C3%B6rl%C3%BC%C4%9F%C3%BC/G%C3%B6rev%20ve%20Sorumluluklar-kalite.pdf&amp;tid=10&amp;dil=tr-TR" TargetMode="External"/><Relationship Id="rId38" Type="http://schemas.openxmlformats.org/officeDocument/2006/relationships/hyperlink" Target="https://www.agri.edu.tr/detail.aspx?id=47318&amp;bid=559&amp;tid=13" TargetMode="External"/><Relationship Id="rId59" Type="http://schemas.openxmlformats.org/officeDocument/2006/relationships/hyperlink" Target="https://www.agri.edu.tr/upload/Kalite%20Koordinat%C3%B6rl%C3%BC%C4%9F%C3%BC/2019-2023%20stratejik%20plan.pdf" TargetMode="External"/><Relationship Id="rId103" Type="http://schemas.openxmlformats.org/officeDocument/2006/relationships/hyperlink" Target="http://aicuzem.agri.edu.tr/iletisim/" TargetMode="External"/><Relationship Id="rId124" Type="http://schemas.openxmlformats.org/officeDocument/2006/relationships/hyperlink" Target="https://uzep.agri.edu.tr/Class/Home/11521" TargetMode="External"/><Relationship Id="rId310" Type="http://schemas.openxmlformats.org/officeDocument/2006/relationships/hyperlink" Target="https://www.mevzuat.gov.tr/MevzuatMetin/1.5.5651.pdf" TargetMode="External"/><Relationship Id="rId70" Type="http://schemas.openxmlformats.org/officeDocument/2006/relationships/hyperlink" Target="https://aicuinter.club/2020/01/26/universitemizden-23-ogrenci-avrupa-birligi-erasmusavrupa-dayanisma-programi-kapsaminda-portekize-gitti/" TargetMode="External"/><Relationship Id="rId91" Type="http://schemas.openxmlformats.org/officeDocument/2006/relationships/hyperlink" Target="https://obs.agri.edu.tr/oibs/bologna/index.aspx?lang=tr&amp;curOp=showPac&amp;curUnit=11&amp;curSunit=6216" TargetMode="External"/><Relationship Id="rId145" Type="http://schemas.openxmlformats.org/officeDocument/2006/relationships/hyperlink" Target="https://www.agri.edu.tr/detail.aspx?id=52473&amp;bid=261&amp;tid=17" TargetMode="External"/><Relationship Id="rId166" Type="http://schemas.openxmlformats.org/officeDocument/2006/relationships/hyperlink" Target="https://www.agri.edu.tr/detail.aspx?id=578&amp;bid=497&amp;tid=7&amp;dil=tr-TR" TargetMode="External"/><Relationship Id="rId187" Type="http://schemas.openxmlformats.org/officeDocument/2006/relationships/hyperlink" Target="https://www.agri.edu.tr/detail.aspx?id=271&amp;bid=1&amp;tid=7" TargetMode="External"/><Relationship Id="rId1" Type="http://schemas.openxmlformats.org/officeDocument/2006/relationships/hyperlink" Target="https://www.agri.edu.tr/upload/Kalite%20Koordinat%C3%B6rl%C3%BC%C4%9F%C3%BC/2019-2023%20stratejik%20plan.pdf" TargetMode="External"/><Relationship Id="rId212" Type="http://schemas.openxmlformats.org/officeDocument/2006/relationships/hyperlink" Target="https://www.agri.edu.tr/detail.aspx?id=927&amp;bid=265&amp;tid=7" TargetMode="External"/><Relationship Id="rId233" Type="http://schemas.openxmlformats.org/officeDocument/2006/relationships/hyperlink" Target="https://www.agridahaber.com/agri/agri-ibrahim-cecen-universitesi-el-dezenfektani-uretimi-devam-h107671.html" TargetMode="External"/><Relationship Id="rId254" Type="http://schemas.openxmlformats.org/officeDocument/2006/relationships/hyperlink" Target="https://www.agri.edu.tr/detail.aspx?id=47186&amp;bid=1&amp;tid=13" TargetMode="External"/><Relationship Id="rId28" Type="http://schemas.openxmlformats.org/officeDocument/2006/relationships/hyperlink" Target="https://www.agri.edu.tr/detail.aspx?id=975&amp;bid=601&amp;tid=7&amp;dil=tr-TR" TargetMode="External"/><Relationship Id="rId49" Type="http://schemas.openxmlformats.org/officeDocument/2006/relationships/hyperlink" Target="https://www.agri.edu.tr/detail.aspx?id=47250&amp;bid=1&amp;tid=13" TargetMode="External"/><Relationship Id="rId114" Type="http://schemas.openxmlformats.org/officeDocument/2006/relationships/hyperlink" Target="https://www.agri.edu.tr/upload/anasayfa/1-erasmus_yonergesi_1.pdf" TargetMode="External"/><Relationship Id="rId275" Type="http://schemas.openxmlformats.org/officeDocument/2006/relationships/hyperlink" Target="https://www.agri.edu.tr/detail.aspx?id=47404&amp;bid=1&amp;tid=13" TargetMode="External"/><Relationship Id="rId296" Type="http://schemas.openxmlformats.org/officeDocument/2006/relationships/hyperlink" Target="https://www.agri.edu.tr/upload/OrtakSecmeliDerslerKoordinatorlugu/Yazilar/YeniYaz%C4%B1.pdf" TargetMode="External"/><Relationship Id="rId300" Type="http://schemas.openxmlformats.org/officeDocument/2006/relationships/hyperlink" Target="https://www.agri.edu.tr/detail.aspx?id=4871&amp;bid=663&amp;tid=5&amp;dil=tr-TR" TargetMode="External"/><Relationship Id="rId60" Type="http://schemas.openxmlformats.org/officeDocument/2006/relationships/hyperlink" Target="https://intoffice.agri.edu.tr/" TargetMode="External"/><Relationship Id="rId81" Type="http://schemas.openxmlformats.org/officeDocument/2006/relationships/hyperlink" Target="https://obs.agri.edu.tr/oibs/bologna/index.aspx?lang=tr&amp;curOp=showPac&amp;curUnit=11&amp;curSunit=6216" TargetMode="External"/><Relationship Id="rId135" Type="http://schemas.openxmlformats.org/officeDocument/2006/relationships/hyperlink" Target="https://www.agri.edu.tr/upload/anasayfa/29-12-2020-ogr-elemani-ilani.pdf" TargetMode="External"/><Relationship Id="rId156" Type="http://schemas.openxmlformats.org/officeDocument/2006/relationships/hyperlink" Target="https://www.agri.edu.tr/detail.aspx?id=52297&amp;bid=261&amp;tid=17" TargetMode="External"/><Relationship Id="rId177" Type="http://schemas.openxmlformats.org/officeDocument/2006/relationships/hyperlink" Target="https://www.agri.edu.tr/detail.aspx?id=47439&amp;bid=1&amp;tid=13" TargetMode="External"/><Relationship Id="rId198" Type="http://schemas.openxmlformats.org/officeDocument/2006/relationships/hyperlink" Target="https://www.agri.edu.tr/detail.aspx?bid=681&amp;tid=15&amp;dil=tr-TR" TargetMode="External"/><Relationship Id="rId321" Type="http://schemas.openxmlformats.org/officeDocument/2006/relationships/hyperlink" Target="https://www.agri.edu.tr/detail.aspx?bid=278&amp;tid=2" TargetMode="External"/><Relationship Id="rId202" Type="http://schemas.openxmlformats.org/officeDocument/2006/relationships/hyperlink" Target="https://www.agri.edu.tr/detail.aspx?id=47398&amp;bid=681&amp;tid=13" TargetMode="External"/><Relationship Id="rId223" Type="http://schemas.openxmlformats.org/officeDocument/2006/relationships/hyperlink" Target="https://www.agri.edu.tr/upload/Kalite%20Koordinat%C3%B6rl%C3%BC%C4%9F%C3%BC/2019-2023%20stratejik%20plan.pdf" TargetMode="External"/><Relationship Id="rId244" Type="http://schemas.openxmlformats.org/officeDocument/2006/relationships/hyperlink" Target="https://www.agri.edu.tr/detail.aspx?id=47386&amp;bid=260&amp;tid=13" TargetMode="External"/><Relationship Id="rId18" Type="http://schemas.openxmlformats.org/officeDocument/2006/relationships/hyperlink" Target="https://www.agri.edu.tr/detail.aspx?id=1094&amp;bid=601&amp;tid=7&amp;dil=tr-TR" TargetMode="External"/><Relationship Id="rId39" Type="http://schemas.openxmlformats.org/officeDocument/2006/relationships/hyperlink" Target="https://www.agri.edu.tr/detail.aspx?id=47174&amp;bid=1&amp;tid=13" TargetMode="External"/><Relationship Id="rId265" Type="http://schemas.openxmlformats.org/officeDocument/2006/relationships/hyperlink" Target="https://www.agri.edu.tr/detail.aspx?id=47186&amp;bid=1&amp;tid=13" TargetMode="External"/><Relationship Id="rId286" Type="http://schemas.openxmlformats.org/officeDocument/2006/relationships/hyperlink" Target="https://www.agri.edu.tr/detail.aspx?id=271&amp;bid=1&amp;tid=7&amp;dil=tr-TR" TargetMode="External"/><Relationship Id="rId50" Type="http://schemas.openxmlformats.org/officeDocument/2006/relationships/hyperlink" Target="https://www.agri.edu.tr/detail.aspx?id=47401&amp;bid=1&amp;tid=13" TargetMode="External"/><Relationship Id="rId104" Type="http://schemas.openxmlformats.org/officeDocument/2006/relationships/hyperlink" Target="https://www.agri.edu.tr/detail.aspx?id=46958&amp;bid=1&amp;tid=13" TargetMode="External"/><Relationship Id="rId125" Type="http://schemas.openxmlformats.org/officeDocument/2006/relationships/hyperlink" Target="https://www.agri.edu.tr/detail.aspx?id=47250&amp;bid=1&amp;tid=13" TargetMode="External"/><Relationship Id="rId146" Type="http://schemas.openxmlformats.org/officeDocument/2006/relationships/hyperlink" Target="https://www.agri.edu.tr/detail.aspx?id=49696&amp;bid=261&amp;tid=17" TargetMode="External"/><Relationship Id="rId167" Type="http://schemas.openxmlformats.org/officeDocument/2006/relationships/hyperlink" Target="https://www.agri.edu.tr/detail.aspx?bid=497&amp;tid=15&amp;dil=tr-TR" TargetMode="External"/><Relationship Id="rId188" Type="http://schemas.openxmlformats.org/officeDocument/2006/relationships/hyperlink" Target="https://www.agri.edu.tr/detail.aspx?id=271&amp;bid=1&amp;tid=7" TargetMode="External"/><Relationship Id="rId311" Type="http://schemas.openxmlformats.org/officeDocument/2006/relationships/hyperlink" Target="https://www.agri.edu.tr/upload/bilgiislemdairebaskanligidetay495/Bili%C5%9Fim%20Kaynaklar%C4%B1%20Kullan%C4%B1m%20Y%C3%B6nergesi.pdf" TargetMode="External"/><Relationship Id="rId71" Type="http://schemas.openxmlformats.org/officeDocument/2006/relationships/hyperlink" Target="https://aicuinter.club" TargetMode="External"/><Relationship Id="rId92" Type="http://schemas.openxmlformats.org/officeDocument/2006/relationships/hyperlink" Target="https://www.agri.edu.tr/upload/anasayfa/calisma_usul_ve_esaslari_yonergesi.pdf" TargetMode="External"/><Relationship Id="rId213" Type="http://schemas.openxmlformats.org/officeDocument/2006/relationships/hyperlink" Target="https://www.agri.edu.tr/detail.aspx?id=45768&amp;bid=548&amp;tid=17" TargetMode="External"/><Relationship Id="rId234" Type="http://schemas.openxmlformats.org/officeDocument/2006/relationships/hyperlink" Target="https://www.agri.edu.tr/detail.aspx?id=47307&amp;bid=1&amp;tid=13" TargetMode="External"/><Relationship Id="rId2" Type="http://schemas.openxmlformats.org/officeDocument/2006/relationships/hyperlink" Target="https://www.agri.edu.tr/detail.aspx?id=5262&amp;bid=570&amp;tid=7&amp;dil=tr-TR" TargetMode="External"/><Relationship Id="rId29" Type="http://schemas.openxmlformats.org/officeDocument/2006/relationships/hyperlink" Target="https://www.agri.edu.tr/detail.aspx?bid=601&amp;dosya=~/upload/Kalite%20Koordinat%C3%B6rl%C3%BC%C4%9F%C3%BC/G%C3%B6rev%20ve%20Sorumluluklar-kalite.pdf&amp;tid=10&amp;dil=tr-TR" TargetMode="External"/><Relationship Id="rId255" Type="http://schemas.openxmlformats.org/officeDocument/2006/relationships/hyperlink" Target="https://www.agri.edu.tr/detail.aspx?id=47369&amp;bid=1&amp;tid=13" TargetMode="External"/><Relationship Id="rId276" Type="http://schemas.openxmlformats.org/officeDocument/2006/relationships/hyperlink" Target="https://www.agri.edu.tr/detail.aspx?id=47271&amp;bid=509&amp;tid=13" TargetMode="External"/><Relationship Id="rId297" Type="http://schemas.openxmlformats.org/officeDocument/2006/relationships/hyperlink" Target="https://www.agri.edu.tr/upload/OrtakSecmeliDerslerKoordinatorlugu/Yazilar/OSD%20Senato%20Karar%C4%B1_1110849%5b5556%5d.pdf" TargetMode="External"/><Relationship Id="rId40" Type="http://schemas.openxmlformats.org/officeDocument/2006/relationships/hyperlink" Target="http://aicuzem.agri.edu.tr/2020/12/02/online-psikolojik-destek-hizmeti/" TargetMode="External"/><Relationship Id="rId115" Type="http://schemas.openxmlformats.org/officeDocument/2006/relationships/hyperlink" Target="https://intoffice.agri.edu.tr/erasmus/" TargetMode="External"/><Relationship Id="rId136" Type="http://schemas.openxmlformats.org/officeDocument/2006/relationships/hyperlink" Target="https://www.agri.edu.tr/" TargetMode="External"/><Relationship Id="rId157" Type="http://schemas.openxmlformats.org/officeDocument/2006/relationships/hyperlink" Target="https://katalogtarama.agri.edu.tr/yordambt/yordam.php?dil=tr-TR" TargetMode="External"/><Relationship Id="rId178" Type="http://schemas.openxmlformats.org/officeDocument/2006/relationships/hyperlink" Target="http://aicuzem.agri.edu.tr/2020/12/02/online-psikolojik-destek-hizmeti/" TargetMode="External"/><Relationship Id="rId301" Type="http://schemas.openxmlformats.org/officeDocument/2006/relationships/hyperlink" Target="https://www.agri.edu.tr/upload/kutuphanevedokumantasyondairebaskanligidetay261/kutuphane_yonerge_.pdf" TargetMode="External"/><Relationship Id="rId322" Type="http://schemas.openxmlformats.org/officeDocument/2006/relationships/hyperlink" Target="https://www.agri.edu.tr/upload/stratejigelistirmedairebaskanligi/2020%20Y%C4%B1l%C4%B1%20%C4%B0dare%20Faaliyet.pdf" TargetMode="External"/><Relationship Id="rId61" Type="http://schemas.openxmlformats.org/officeDocument/2006/relationships/hyperlink" Target="https://intoffice.agri.edu.tr/2020/11/23/esc-fotograf-yarismasinda-ayin-fotografinin-sahibi-ogrencimiz-esra-kizilkayayi-tebrik-ederiz/" TargetMode="External"/><Relationship Id="rId82" Type="http://schemas.openxmlformats.org/officeDocument/2006/relationships/hyperlink" Target="http://aicuzem.agri.edu.tr/wp-content/uploads/2021/02/UZAKTAN-EGITIMDE-KALITE-GUVENCESI-EK-RAPOR.pdf" TargetMode="External"/><Relationship Id="rId199" Type="http://schemas.openxmlformats.org/officeDocument/2006/relationships/hyperlink" Target="https://pko.agri.edu.tr/2021/02/03/proje-gelistirme-ve-koordinasyon-ofisi-koordinatorlugunde-bugun-saat-14-00-de-tubitak-projeleri-tanitim-toplantisi-online-olarak-tubitak-birim-sorumlusu-prof-dr-ahmet-ocak-akdemir/" TargetMode="External"/><Relationship Id="rId203" Type="http://schemas.openxmlformats.org/officeDocument/2006/relationships/hyperlink" Target="https://www.agri.edu.tr/detail.aspx?id=47376&amp;bid=681&amp;tid=13" TargetMode="External"/><Relationship Id="rId19" Type="http://schemas.openxmlformats.org/officeDocument/2006/relationships/hyperlink" Target="https://www.agri.edu.tr/upload/bilgiislemdairebaskanligidetay495/2020-yili-bidb-faaliyet-raporu.pdf" TargetMode="External"/><Relationship Id="rId224" Type="http://schemas.openxmlformats.org/officeDocument/2006/relationships/hyperlink" Target="https://www.agri.edu.tr/upload/egitim/Topluma%20Hizmet%20Uygulamalar%C4%B1.pdf" TargetMode="External"/><Relationship Id="rId245" Type="http://schemas.openxmlformats.org/officeDocument/2006/relationships/hyperlink" Target="https://www.agri.edu.tr/detail.aspx?id=47192&amp;bid=260&amp;tid=13" TargetMode="External"/><Relationship Id="rId266" Type="http://schemas.openxmlformats.org/officeDocument/2006/relationships/hyperlink" Target="https://www.agri.edu.tr/detail.aspx?id=5032&amp;bid=497&amp;tid=7" TargetMode="External"/><Relationship Id="rId287" Type="http://schemas.openxmlformats.org/officeDocument/2006/relationships/hyperlink" Target="https://www.agri.edu.tr/detail.aspx?id=271&amp;bid=1&amp;tid=7&amp;dil=tr-TR" TargetMode="External"/><Relationship Id="rId30" Type="http://schemas.openxmlformats.org/officeDocument/2006/relationships/hyperlink" Target="https://www.agri.edu.tr/detail.aspx?id=47200&amp;bid=1&amp;tid=13" TargetMode="External"/><Relationship Id="rId105" Type="http://schemas.openxmlformats.org/officeDocument/2006/relationships/hyperlink" Target="https://www.agri.edu.tr/detail.aspx?id=47296&amp;bid=1&amp;tid=13" TargetMode="External"/><Relationship Id="rId126" Type="http://schemas.openxmlformats.org/officeDocument/2006/relationships/hyperlink" Target="https://www.agri.edu.tr/detail.aspx?id=47196&amp;bid=1&amp;tid=13" TargetMode="External"/><Relationship Id="rId147" Type="http://schemas.openxmlformats.org/officeDocument/2006/relationships/hyperlink" Target="https://www.agri.edu.tr/detail.aspx?id=49695&amp;bid=261&amp;tid=17" TargetMode="External"/><Relationship Id="rId168" Type="http://schemas.openxmlformats.org/officeDocument/2006/relationships/hyperlink" Target="https://www.haberler.com/aicu-de-agri-dagi-nda-rehberlik-yapacaklar-icin-14030516-haberi/" TargetMode="External"/><Relationship Id="rId312" Type="http://schemas.openxmlformats.org/officeDocument/2006/relationships/hyperlink" Target="https://www.agri.edu.tr/upload/stratejigelistirmedairebaskanligi/2020%20Y%C4%B1l%C4%B1%20%C4%B0dare%20Faaliyet.pdf" TargetMode="External"/><Relationship Id="rId51" Type="http://schemas.openxmlformats.org/officeDocument/2006/relationships/hyperlink" Target="https://www.agri.edu.tr/detail.aspx?id=47363&amp;bid=1&amp;tid=13" TargetMode="External"/><Relationship Id="rId72" Type="http://schemas.openxmlformats.org/officeDocument/2006/relationships/hyperlink" Target="https://intoffice.agri.edu.tr/2020/01/09/dis-iliskiler-kulubu-1-olagan-kurul-toplantisi-ic-vakfi-ev-sahipliginde-gerceklesmistir/" TargetMode="External"/><Relationship Id="rId93" Type="http://schemas.openxmlformats.org/officeDocument/2006/relationships/hyperlink" Target="https://www.agri.edu.tr/upload/anasayfa/SYO-Mesleki-Uygulama-ve-Staj-Yonergesi-29-01-2019.pdf" TargetMode="External"/><Relationship Id="rId189" Type="http://schemas.openxmlformats.org/officeDocument/2006/relationships/hyperlink" Target="https://www.agri.edu.tr/detail.aspx?id=49782&amp;bid=1&amp;tid=17" TargetMode="External"/><Relationship Id="rId3" Type="http://schemas.openxmlformats.org/officeDocument/2006/relationships/hyperlink" Target="https://www.agri.edu.tr/upload/stratejigelistirmedairebaskanligi/2020%20Y%C4%B1l%C4%B1%20Kurumsal%20Mali%20Durum%20Ve%20Beklentiler%20Raporu.pdf" TargetMode="External"/><Relationship Id="rId214" Type="http://schemas.openxmlformats.org/officeDocument/2006/relationships/hyperlink" Target="https://www.agri.edu.tr/detail.aspx?id=45827&amp;bid=602&amp;tid=17" TargetMode="External"/><Relationship Id="rId235" Type="http://schemas.openxmlformats.org/officeDocument/2006/relationships/hyperlink" Target="https://www.agri.edu.tr/detail.aspx?id=47311&amp;bid=497&amp;tid=13" TargetMode="External"/><Relationship Id="rId256" Type="http://schemas.openxmlformats.org/officeDocument/2006/relationships/hyperlink" Target="https://www.agri.edu.tr/detail.aspx?id=47327&amp;bid=1&amp;tid=13" TargetMode="External"/><Relationship Id="rId277" Type="http://schemas.openxmlformats.org/officeDocument/2006/relationships/hyperlink" Target="https://www.agri.edu.tr/detail.aspx?id=47272&amp;bid=509&amp;tid=13" TargetMode="External"/><Relationship Id="rId298" Type="http://schemas.openxmlformats.org/officeDocument/2006/relationships/hyperlink" Target="https://www.agri.edu.tr/upload/OrtakSecmeliDerslerKoordinatorlugu/Yazilar/9.OSDY%C3%B6nerge.pdf" TargetMode="External"/><Relationship Id="rId116" Type="http://schemas.openxmlformats.org/officeDocument/2006/relationships/hyperlink" Target="https://www.agri.edu.tr/upload/anasayfa/calisma_usul_ve_esaslari_yonergesi.pdf" TargetMode="External"/><Relationship Id="rId137" Type="http://schemas.openxmlformats.org/officeDocument/2006/relationships/hyperlink" Target="https://www.mevzuat.gov.tr/Metin.Aspx?MevzuatKod=1.5.2547&amp;MevzuatIliski=0&amp;sourceXmlSearch" TargetMode="External"/><Relationship Id="rId158" Type="http://schemas.openxmlformats.org/officeDocument/2006/relationships/hyperlink" Target="https://www.agri.edu.tr/detail.aspx?id=52742&amp;bid=261&amp;tid=17" TargetMode="External"/><Relationship Id="rId302" Type="http://schemas.openxmlformats.org/officeDocument/2006/relationships/hyperlink" Target="https://www.agri.edu.tr/detail.aspx?id=900&amp;bid=265&amp;tid=7&amp;dil=tr-TR" TargetMode="External"/><Relationship Id="rId323" Type="http://schemas.openxmlformats.org/officeDocument/2006/relationships/hyperlink" Target="https://www.agri.edu.tr/upload/stratejigelistirmedairebaskanligi/2020%20Y%C4%B1l%C4%B1%20Kurumsal%20Mali%20Durum%20Ve%20Beklentiler%20Raporu.pdf" TargetMode="External"/><Relationship Id="rId20" Type="http://schemas.openxmlformats.org/officeDocument/2006/relationships/hyperlink" Target="https://www.agri.edu.tr/detail.aspx?id=47388&amp;bid=1&amp;tid=13" TargetMode="External"/><Relationship Id="rId41" Type="http://schemas.openxmlformats.org/officeDocument/2006/relationships/hyperlink" Target="http://aicuzem.agri.edu.tr/2021/02/24/dijital-cagda-yuksekogretimde-ogrenme-ve-ogretme/" TargetMode="External"/><Relationship Id="rId62" Type="http://schemas.openxmlformats.org/officeDocument/2006/relationships/hyperlink" Target="https://intoffice.agri.edu.tr/2020/01/26/universitemizden-23-ogrenci-avrupa-birligi-erasmusavrupa-dayanisma-programi-kapsaminda-portekize-gitti/" TargetMode="External"/><Relationship Id="rId83" Type="http://schemas.openxmlformats.org/officeDocument/2006/relationships/hyperlink" Target="https://www.agri.edu.tr/detail.aspx?id=52212&amp;bid=1&amp;tid=17" TargetMode="External"/><Relationship Id="rId179" Type="http://schemas.openxmlformats.org/officeDocument/2006/relationships/hyperlink" Target="https://www.agri.edu.tr/detail.aspx?bid=662&amp;tid=15" TargetMode="External"/><Relationship Id="rId190" Type="http://schemas.openxmlformats.org/officeDocument/2006/relationships/hyperlink" Target="https://www.agri.edu.tr/upload/Kalite%20Koordinat%C3%B6rl%C3%BC%C4%9F%C3%BC/2019-2023%20stratejik%20plan.pdf" TargetMode="External"/><Relationship Id="rId204" Type="http://schemas.openxmlformats.org/officeDocument/2006/relationships/hyperlink" Target="https://www.agri.edu.tr/detail.aspx?id=47331&amp;bid=263&amp;tid=13" TargetMode="External"/><Relationship Id="rId225" Type="http://schemas.openxmlformats.org/officeDocument/2006/relationships/hyperlink" Target="https://www.agri.edu.tr/detail.aspx?id=45777&amp;bid=259&amp;tid=13" TargetMode="External"/><Relationship Id="rId246" Type="http://schemas.openxmlformats.org/officeDocument/2006/relationships/hyperlink" Target="https://www.agri.edu.tr/detail.aspx?id=47152&amp;bid=2&amp;tid=13" TargetMode="External"/><Relationship Id="rId267" Type="http://schemas.openxmlformats.org/officeDocument/2006/relationships/hyperlink" Target="https://www.agri.edu.tr/detail.aspx?id=603&amp;bid=497&amp;tid=7" TargetMode="External"/><Relationship Id="rId288" Type="http://schemas.openxmlformats.org/officeDocument/2006/relationships/hyperlink" Target="https://www.agri.edu.tr/detail.aspx?id=1577&amp;bid=1&amp;tid=7&amp;dil=tr-TR" TargetMode="External"/><Relationship Id="rId106" Type="http://schemas.openxmlformats.org/officeDocument/2006/relationships/hyperlink" Target="https://www.agri.edu.tr/upload/anasayfa/Dikey-gecis-myo-lar.PDF" TargetMode="External"/><Relationship Id="rId127" Type="http://schemas.openxmlformats.org/officeDocument/2006/relationships/hyperlink" Target="https://www.agri.edu.tr/detail.aspx?id=287&amp;bid=1&amp;tid=7&amp;dil=tr-TR" TargetMode="External"/><Relationship Id="rId313" Type="http://schemas.openxmlformats.org/officeDocument/2006/relationships/hyperlink" Target="https://www.agri.edu.tr/UserFiles/CKUpload/Upload/D%C3%96NER%20SERMAYE%20%C4%B0%C5%9ELETMES%C4%B0%20Y%C3%96NETMEL%C4%B0%C4%9E%C4%B0.pdf" TargetMode="External"/><Relationship Id="rId10" Type="http://schemas.openxmlformats.org/officeDocument/2006/relationships/hyperlink" Target="https://www.agri.edu.tr/detail.aspx?bid=601&amp;tid=15&amp;dil=tr-TR" TargetMode="External"/><Relationship Id="rId31" Type="http://schemas.openxmlformats.org/officeDocument/2006/relationships/hyperlink" Target="https://www.agri.edu.tr/detail.aspx?id=47315&amp;bid=1&amp;tid=13" TargetMode="External"/><Relationship Id="rId52" Type="http://schemas.openxmlformats.org/officeDocument/2006/relationships/hyperlink" Target="https://www.agri.edu.tr/detail.aspx?id=47296&amp;bid=1&amp;tid=13" TargetMode="External"/><Relationship Id="rId73" Type="http://schemas.openxmlformats.org/officeDocument/2006/relationships/hyperlink" Target="https://bap.agri.edu.tr" TargetMode="External"/><Relationship Id="rId94" Type="http://schemas.openxmlformats.org/officeDocument/2006/relationships/hyperlink" Target="https://www.agri.edu.tr/detail.aspx?id=47352&amp;bid=252&amp;tid=13" TargetMode="External"/><Relationship Id="rId148" Type="http://schemas.openxmlformats.org/officeDocument/2006/relationships/hyperlink" Target="http://www.resmigazete.gov.tr/eskiler/2018/06/20180627-6.pdf" TargetMode="External"/><Relationship Id="rId169" Type="http://schemas.openxmlformats.org/officeDocument/2006/relationships/hyperlink" Target="https://www.trthaber.com/foto-galeri/agrida-1-kar-ve-buz-festivali-basladi/33585.html" TargetMode="External"/><Relationship Id="rId4" Type="http://schemas.openxmlformats.org/officeDocument/2006/relationships/hyperlink" Target="https://www.agri.edu.tr/upload/stratejigelistirmedairebaskanligi/yat%C4%B1r%C4%B1m%20izleme/2020%20Y%C4%B1l%C4%B1%20Yat%C4%B1r%C4%B1m%20%C4%B0zleme%20ve%20De%C4%9Ferlendirme%20Raporu.pdf" TargetMode="External"/><Relationship Id="rId180" Type="http://schemas.openxmlformats.org/officeDocument/2006/relationships/hyperlink" Target="https://www.agri.edu.tr/detail.aspx?id=52451&amp;bid=662&amp;tid=17" TargetMode="External"/><Relationship Id="rId215" Type="http://schemas.openxmlformats.org/officeDocument/2006/relationships/hyperlink" Target="https://www.agri.edu.tr/upload/personeldairebaskanligidetay265/Akademik%20Atanma%20Kriterleri%20SON.pdf" TargetMode="External"/><Relationship Id="rId236" Type="http://schemas.openxmlformats.org/officeDocument/2006/relationships/hyperlink" Target="https://www.agri.edu.tr/detail.aspx?id=47309&amp;bid=1&amp;tid=13" TargetMode="External"/><Relationship Id="rId257" Type="http://schemas.openxmlformats.org/officeDocument/2006/relationships/hyperlink" Target="https://www.agri.edu.tr/detail.aspx?id=47379&amp;bid=1&amp;tid=13" TargetMode="External"/><Relationship Id="rId278" Type="http://schemas.openxmlformats.org/officeDocument/2006/relationships/hyperlink" Target="https://www.agri.edu.tr/detail.aspx?id=47327&amp;bid=1&amp;tid=13" TargetMode="External"/><Relationship Id="rId303" Type="http://schemas.openxmlformats.org/officeDocument/2006/relationships/hyperlink" Target="https://www.agri.edu.tr/detail.aspx?id=52373&amp;bid=265&amp;tid=17" TargetMode="External"/><Relationship Id="rId42" Type="http://schemas.openxmlformats.org/officeDocument/2006/relationships/hyperlink" Target="https://www.agri.edu.tr/detail.aspx?id=47275&amp;bid=688&amp;tid=13" TargetMode="External"/><Relationship Id="rId84" Type="http://schemas.openxmlformats.org/officeDocument/2006/relationships/hyperlink" Target="https://www.agri.edu.tr/upload/Kalite%20Koordinat%C3%B6rl%C3%BC%C4%9F%C3%BC/2019-2023%20stratejik%20plan.pdf" TargetMode="External"/><Relationship Id="rId138" Type="http://schemas.openxmlformats.org/officeDocument/2006/relationships/hyperlink" Target="https://www.agri.edu.tr/upload/personeldairebaskanligidetay265/Formlar1/Akademik%20Atanma%20Kriterleri%20%20SON%2029.09.2020.pdf" TargetMode="External"/><Relationship Id="rId191" Type="http://schemas.openxmlformats.org/officeDocument/2006/relationships/hyperlink" Target="https://www.agri.edu.tr/upload/Kalite%20Koordinat%C3%B6rl%C3%BC%C4%9F%C3%BC/2019-2023%20stratejik%20plan.pdf" TargetMode="External"/><Relationship Id="rId205" Type="http://schemas.openxmlformats.org/officeDocument/2006/relationships/hyperlink" Target="https://www.agri.edu.tr/upload/Lisans%C3%BCst%C3%BC%20Program%20a%C3%A7%C4%B1lmas%C4%B1.pdf" TargetMode="External"/><Relationship Id="rId247" Type="http://schemas.openxmlformats.org/officeDocument/2006/relationships/hyperlink" Target="https://www.agri.edu.tr/detail.aspx?id=52462&amp;bid=2&amp;tid=17" TargetMode="External"/><Relationship Id="rId107" Type="http://schemas.openxmlformats.org/officeDocument/2006/relationships/hyperlink" Target="https://www.agri.edu.tr/upload/anasayfa/1-E%C4%9E%C4%B0T%C4%B0M-%C3%96%C4%9ERET%C4%B0M%20VE%20SINAV%20Y%C3%96NETMEL%C4%B0%C4%9E1-.pdf" TargetMode="External"/><Relationship Id="rId289" Type="http://schemas.openxmlformats.org/officeDocument/2006/relationships/hyperlink" Target="https://www.agri.edu.tr/detail.aspx?id=1579&amp;bid=1&amp;tid=7&amp;dil=tr-TR" TargetMode="External"/><Relationship Id="rId11" Type="http://schemas.openxmlformats.org/officeDocument/2006/relationships/hyperlink" Target="https://www.agri.edu.tr/detail.aspx?bid=601&amp;tid=15&amp;dil=tr-TR" TargetMode="External"/><Relationship Id="rId53" Type="http://schemas.openxmlformats.org/officeDocument/2006/relationships/hyperlink" Target="https://www.agri.edu.tr/detail.aspx?id=47168&amp;bid=1&amp;tid=13" TargetMode="External"/><Relationship Id="rId149" Type="http://schemas.openxmlformats.org/officeDocument/2006/relationships/hyperlink" Target="http://www.mevzuat.gov.tr/Metin.Aspx?MevzuatKod=1.5.2547&amp;MevzuatIliski=0&amp;sourceXmlSearch" TargetMode="External"/><Relationship Id="rId314" Type="http://schemas.openxmlformats.org/officeDocument/2006/relationships/hyperlink" Target="https://www.agri.edu.tr/upload/stratejigelistirmedairebaskanligi/2020%20Y%C4%B1l%C4%B1%20%C4%B0dare%20Faaliyet.pdf" TargetMode="External"/><Relationship Id="rId95" Type="http://schemas.openxmlformats.org/officeDocument/2006/relationships/hyperlink" Target="http://aicuzem.agri.edu.tr/2020/12/02/online-psikolojik-destek-hizmeti/" TargetMode="External"/><Relationship Id="rId160" Type="http://schemas.openxmlformats.org/officeDocument/2006/relationships/hyperlink" Target="https://www.agri.edu.tr/detail.aspx?id=52335&amp;bid=261&amp;tid=17" TargetMode="External"/><Relationship Id="rId216" Type="http://schemas.openxmlformats.org/officeDocument/2006/relationships/hyperlink" Target="https://www.agri.edu.tr/detail.aspx?id=49782&amp;bid=1&amp;tid=17" TargetMode="External"/><Relationship Id="rId258" Type="http://schemas.openxmlformats.org/officeDocument/2006/relationships/hyperlink" Target="https://www.diyadinnet.com/agri-ibrahim-cecen-universitesi-ogrencilerinden-huzurevi-ziyareti-h280373/" TargetMode="External"/><Relationship Id="rId22" Type="http://schemas.openxmlformats.org/officeDocument/2006/relationships/hyperlink" Target="https://www.agri.edu.tr/upload/bilgiislemdairebaskanligidetay495/2020-yili-bidb-faaliyet-raporu.pdf" TargetMode="External"/><Relationship Id="rId64" Type="http://schemas.openxmlformats.org/officeDocument/2006/relationships/hyperlink" Target="https://intoffice.agri.edu.tr/2020/03/03/dis-iliskiler-kulubu-2-olagan-kurul-toplantisi-ic-vakfi-ev-sahipliginde-gerceklesmistir/" TargetMode="External"/><Relationship Id="rId118" Type="http://schemas.openxmlformats.org/officeDocument/2006/relationships/hyperlink" Target="https://www.agri.edu.tr/upload/anasayfa/1-E%C4%9E%C4%B0T%C4%B0M-%C3%96%C4%9ERET%C4%B0M%20VE%20SINAV%20Y%C3%96NETMEL%C4%B0%C4%9E1-.pdf" TargetMode="External"/><Relationship Id="rId325" Type="http://schemas.openxmlformats.org/officeDocument/2006/relationships/hyperlink" Target="https://www.agri.edu.tr/upload/Kalite%20Koordinat%C3%B6rl%C3%BC%C4%9F%C3%BC/2019-2023%20stratejik%20plan.pdf" TargetMode="External"/><Relationship Id="rId171" Type="http://schemas.openxmlformats.org/officeDocument/2006/relationships/hyperlink" Target="https://www.agri.edu.tr/detail.aspx?bid=497&amp;tid=15&amp;dil=tr-TR" TargetMode="External"/><Relationship Id="rId227" Type="http://schemas.openxmlformats.org/officeDocument/2006/relationships/hyperlink" Target="https://obs.agri.edu.tr/oibs/bologna/index.aspx?lang=tr&amp;curOp=showPac&amp;curUnit=63&amp;curSunit=97" TargetMode="External"/><Relationship Id="rId269" Type="http://schemas.openxmlformats.org/officeDocument/2006/relationships/hyperlink" Target="https://www.agri.edu.tr/detail.aspx?bid=497&amp;dosya=~/upload/saglikkulturvespordairebaskanligidetay497/2020%20HAVUZ%20%C3%BCcret.pdf&amp;tid=10" TargetMode="External"/><Relationship Id="rId33" Type="http://schemas.openxmlformats.org/officeDocument/2006/relationships/hyperlink" Target="https://www.agri.edu.tr/detail.aspx?id=47283&amp;bid=1&amp;tid=13" TargetMode="External"/><Relationship Id="rId129" Type="http://schemas.openxmlformats.org/officeDocument/2006/relationships/hyperlink" Target="https://www.agri.edu.tr/upload/personeldairebaskanligidetay265/2021%20Y%C4%B1l%C4%B1%20Akademik%20Kadro%20Planlamas%C4%B1.pdf" TargetMode="External"/><Relationship Id="rId280" Type="http://schemas.openxmlformats.org/officeDocument/2006/relationships/hyperlink" Target="https://www.agri.edu.tr/upload/stratejigelistirmedairebaskanligi/2020%20Y%C4%B1l%C4%B1%20%C4%B0dare%20Faaliyet.pdf" TargetMode="External"/><Relationship Id="rId75" Type="http://schemas.openxmlformats.org/officeDocument/2006/relationships/hyperlink" Target="https://obs.agri.edu.tr/oibs/bologna/" TargetMode="External"/><Relationship Id="rId140" Type="http://schemas.openxmlformats.org/officeDocument/2006/relationships/hyperlink" Target="http://aicuzem.agri.edu.tr/uzep-tanitim-dokumanlari/" TargetMode="External"/><Relationship Id="rId182" Type="http://schemas.openxmlformats.org/officeDocument/2006/relationships/hyperlink" Target="https://mezun.agri.edu.tr/" TargetMode="External"/><Relationship Id="rId6" Type="http://schemas.openxmlformats.org/officeDocument/2006/relationships/hyperlink" Target="https://www.agri.edu.tr/detail.aspx?id=1099&amp;bid=570&amp;tid=7&amp;dil=tr-TR" TargetMode="External"/><Relationship Id="rId238" Type="http://schemas.openxmlformats.org/officeDocument/2006/relationships/hyperlink" Target="https://www.agri.edu.tr/detail.aspx?id=47176&amp;bid=497&amp;tid=13" TargetMode="External"/><Relationship Id="rId291" Type="http://schemas.openxmlformats.org/officeDocument/2006/relationships/hyperlink" Target="https://www.agri.edu.tr/detail.aspx?id=1589&amp;bid=1&amp;tid=7&amp;dil=tr-TR" TargetMode="External"/><Relationship Id="rId305" Type="http://schemas.openxmlformats.org/officeDocument/2006/relationships/hyperlink" Target="https://www.agri.edu.tr/upload/stratejigelistirmedairebaskanligi/2020%20Y%C4%B1l%C4%B1%20%C4%B0dare%20Faaliyet.pdf" TargetMode="External"/><Relationship Id="rId44" Type="http://schemas.openxmlformats.org/officeDocument/2006/relationships/hyperlink" Target="https://www.agri.edu.tr/detail.aspx?bid=262&amp;dosya=~/upload/merkeziarastirmaveuygulamalaboratuvaridetay262/sertifikamiz-.pdf&amp;tid=10&amp;dil=tr-TR" TargetMode="External"/><Relationship Id="rId86" Type="http://schemas.openxmlformats.org/officeDocument/2006/relationships/hyperlink" Target="https://www.agri.edu.tr/detail.aspx?id=1556&amp;bid=1&amp;tid=7" TargetMode="External"/><Relationship Id="rId151" Type="http://schemas.openxmlformats.org/officeDocument/2006/relationships/hyperlink" Target="https://www.agri.edu.tr/detail.aspx?id=47332&amp;bid=1&amp;tid=13" TargetMode="External"/><Relationship Id="rId193" Type="http://schemas.openxmlformats.org/officeDocument/2006/relationships/hyperlink" Target="https://www.agri.edu.tr/upload/stratejigelistirmedairebaskanligi/yat%C4%B1r%C4%B1m%20izleme/2020%20Y%C4%B1l%C4%B1%20Yat%C4%B1r%C4%B1m%20%C4%B0zleme%20ve%20De%C4%9Ferlendirme%20Raporu.pdf" TargetMode="External"/><Relationship Id="rId207" Type="http://schemas.openxmlformats.org/officeDocument/2006/relationships/hyperlink" Target="https://www.agri.edu.tr/upload/Kalite%20Koordinat%C3%B6rl%C3%BC%C4%9F%C3%BC/2019-2023%20stratejik%20plan.pdf" TargetMode="External"/><Relationship Id="rId249" Type="http://schemas.openxmlformats.org/officeDocument/2006/relationships/hyperlink" Target="https://www.agri.edu.tr/detail.aspx?id=47198&amp;bid=271&amp;tid=13" TargetMode="External"/><Relationship Id="rId13" Type="http://schemas.openxmlformats.org/officeDocument/2006/relationships/hyperlink" Target="https://www.agri.edu.tr/upload/iktisadiveidaribilimlerfakultesidetay259/Fak%C3%BClte_Komisyonu%20(yeni).pdf" TargetMode="External"/><Relationship Id="rId109" Type="http://schemas.openxmlformats.org/officeDocument/2006/relationships/hyperlink" Target="https://www.agri.edu.tr/detail.aspx?id=42491&amp;bid=2&amp;tid=17" TargetMode="External"/><Relationship Id="rId260" Type="http://schemas.openxmlformats.org/officeDocument/2006/relationships/hyperlink" Target="https://www.agri.edu.tr/upload/anasayfa/kirtasiye-ihaale-13-01-2020.pdf" TargetMode="External"/><Relationship Id="rId316" Type="http://schemas.openxmlformats.org/officeDocument/2006/relationships/hyperlink" Target="https://www.agri.edu.tr/detail.aspx?id=49603&amp;bid=1&amp;tid=17" TargetMode="External"/><Relationship Id="rId55" Type="http://schemas.openxmlformats.org/officeDocument/2006/relationships/hyperlink" Target="https://www.agri.edu.tr/detail.aspx?id=47304&amp;bid=1&amp;tid=13" TargetMode="External"/><Relationship Id="rId97" Type="http://schemas.openxmlformats.org/officeDocument/2006/relationships/hyperlink" Target="http://aicuzem.agri.edu.tr/wp-content/uploads/2021/02/UZAKTAN-EGITIMDE-KALITE-GUVENCESI-EK-RAPOR.pdf" TargetMode="External"/><Relationship Id="rId120" Type="http://schemas.openxmlformats.org/officeDocument/2006/relationships/hyperlink" Target="https://uzep.agri.edu.tr/Class/Home/1152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2183-AB32-435A-8020-F62D746A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86</Pages>
  <Words>22280</Words>
  <Characters>127002</Characters>
  <Application>Microsoft Office Word</Application>
  <DocSecurity>0</DocSecurity>
  <Lines>1058</Lines>
  <Paragraphs>297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AICU</dc:creator>
  <cp:lastModifiedBy>AICU</cp:lastModifiedBy>
  <cp:revision>69</cp:revision>
  <dcterms:created xsi:type="dcterms:W3CDTF">2021-04-14T09:48:00Z</dcterms:created>
  <dcterms:modified xsi:type="dcterms:W3CDTF">2021-05-26T09:01:00Z</dcterms:modified>
</cp:coreProperties>
</file>